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BIZ UD明朝 Medium" w:hAnsi="BIZ UD明朝 Medium" w:eastAsia="BIZ UD明朝 Medium"/>
          <w:color w:val="000000" w:themeColor="text1"/>
          <w:kern w:val="0"/>
          <w:sz w:val="24"/>
          <w:del w:id="0" w:author="赤星　朱由" w:date="2026-07-15T16:02:00Z"/>
        </w:rPr>
      </w:pPr>
      <w:del w:id="1" w:author="赤星　朱由" w:date="2026-07-15T16:02:00Z">
        <w:r>
          <w:rPr>
            <w:rFonts w:hint="eastAsia" w:ascii="BIZ UD明朝 Medium" w:hAnsi="BIZ UD明朝 Medium" w:eastAsia="BIZ UD明朝 Medium"/>
            <w:color w:val="000000" w:themeColor="text1"/>
            <w:kern w:val="0"/>
            <w:sz w:val="24"/>
          </w:rPr>
          <w:delText>ＰＰＡによる事業所向け自家消費型太陽光発電設備導入事業補助金交付要綱</w:delText>
        </w:r>
      </w:del>
    </w:p>
    <w:p>
      <w:pPr>
        <w:pStyle w:val="0"/>
        <w:kinsoku w:val="0"/>
        <w:overflowPunct w:val="0"/>
        <w:ind w:firstLine="283" w:firstLineChars="88"/>
        <w:rPr>
          <w:rFonts w:hint="default" w:ascii="BIZ UD明朝 Medium" w:hAnsi="BIZ UD明朝 Medium" w:eastAsia="BIZ UD明朝 Medium"/>
          <w:color w:val="000000" w:themeColor="text1"/>
          <w:kern w:val="0"/>
          <w:sz w:val="24"/>
          <w:del w:id="2" w:author="赤星　朱由" w:date="2026-07-15T16:02:00Z"/>
        </w:rPr>
      </w:pPr>
      <w:del w:id="3" w:author="赤星　朱由" w:date="2026-07-15T16:02:00Z">
        <w:r>
          <w:rPr>
            <w:rFonts w:hint="eastAsia" w:ascii="BIZ UD明朝 Medium" w:hAnsi="BIZ UD明朝 Medium" w:eastAsia="BIZ UD明朝 Medium"/>
            <w:color w:val="000000" w:themeColor="text1"/>
            <w:kern w:val="0"/>
            <w:sz w:val="24"/>
          </w:rPr>
          <w:delText>（趣旨）</w:delText>
        </w:r>
      </w:del>
    </w:p>
    <w:p>
      <w:pPr>
        <w:pStyle w:val="0"/>
        <w:kinsoku w:val="0"/>
        <w:overflowPunct w:val="0"/>
        <w:ind w:left="142" w:hanging="142" w:hangingChars="44"/>
        <w:rPr>
          <w:rFonts w:hint="default" w:ascii="BIZ UD明朝 Medium" w:hAnsi="BIZ UD明朝 Medium" w:eastAsia="BIZ UD明朝 Medium"/>
          <w:color w:val="000000" w:themeColor="text1"/>
          <w:kern w:val="0"/>
          <w:sz w:val="24"/>
          <w:del w:id="4" w:author="赤星　朱由" w:date="2026-07-15T16:02:00Z"/>
        </w:rPr>
      </w:pPr>
      <w:del w:id="5" w:author="赤星　朱由" w:date="2026-07-15T16:02:00Z">
        <w:r>
          <w:rPr>
            <w:rFonts w:hint="eastAsia" w:ascii="BIZ UD明朝 Medium" w:hAnsi="BIZ UD明朝 Medium" w:eastAsia="BIZ UD明朝 Medium"/>
            <w:color w:val="000000" w:themeColor="text1"/>
            <w:kern w:val="0"/>
            <w:sz w:val="24"/>
          </w:rPr>
          <w:delText>第１条　この要綱は、富山市補助金等交付規則（平成１７年富山市規則第３６号。以下「規則」という。）第２４条の規定に基づき、ＰＰＡによる事業所向け自家消費型太陽光発電設備導入事業補助金（以下「補助金」という。）の交付に関し、必要な事項を定めるものとする。</w:delText>
        </w:r>
      </w:del>
    </w:p>
    <w:p>
      <w:pPr>
        <w:pStyle w:val="0"/>
        <w:kinsoku w:val="0"/>
        <w:overflowPunct w:val="0"/>
        <w:ind w:left="142" w:hanging="142" w:hangingChars="44"/>
        <w:rPr>
          <w:rFonts w:hint="default" w:ascii="BIZ UD明朝 Medium" w:hAnsi="BIZ UD明朝 Medium" w:eastAsia="BIZ UD明朝 Medium"/>
          <w:color w:val="000000" w:themeColor="text1"/>
          <w:kern w:val="0"/>
          <w:sz w:val="24"/>
          <w:del w:id="6" w:author="赤星　朱由" w:date="2026-07-15T16:02:00Z"/>
        </w:rPr>
      </w:pPr>
      <w:del w:id="7" w:author="赤星　朱由" w:date="2026-07-15T16:02:00Z">
        <w:r>
          <w:rPr>
            <w:rFonts w:hint="eastAsia" w:ascii="BIZ UD明朝 Medium" w:hAnsi="BIZ UD明朝 Medium" w:eastAsia="BIZ UD明朝 Medium"/>
            <w:color w:val="000000" w:themeColor="text1"/>
            <w:kern w:val="0"/>
            <w:sz w:val="24"/>
          </w:rPr>
          <w:delText>　（交付の目的）</w:delText>
        </w:r>
      </w:del>
    </w:p>
    <w:p>
      <w:pPr>
        <w:pStyle w:val="0"/>
        <w:kinsoku w:val="0"/>
        <w:overflowPunct w:val="0"/>
        <w:ind w:left="142" w:hanging="142" w:hangingChars="44"/>
        <w:rPr>
          <w:rFonts w:hint="default" w:ascii="BIZ UD明朝 Medium" w:hAnsi="BIZ UD明朝 Medium" w:eastAsia="BIZ UD明朝 Medium"/>
          <w:color w:val="000000" w:themeColor="text1"/>
          <w:kern w:val="0"/>
          <w:sz w:val="24"/>
          <w:del w:id="8" w:author="赤星　朱由" w:date="2026-07-15T16:02:00Z"/>
        </w:rPr>
      </w:pPr>
      <w:del w:id="9" w:author="赤星　朱由" w:date="2026-07-15T16:02:00Z">
        <w:r>
          <w:rPr>
            <w:rFonts w:hint="eastAsia" w:ascii="BIZ UD明朝 Medium" w:hAnsi="BIZ UD明朝 Medium" w:eastAsia="BIZ UD明朝 Medium"/>
            <w:color w:val="000000" w:themeColor="text1"/>
            <w:kern w:val="0"/>
            <w:sz w:val="24"/>
          </w:rPr>
          <w:delText>第２条　この補助金は、市内で事業を営む者に対しＰＰＡモデルにより自家消費を目的とした太陽光発電設備を導入することを奨励することで、低炭素社会の実現に資することを目的とする。</w:delText>
        </w:r>
      </w:del>
    </w:p>
    <w:p>
      <w:pPr>
        <w:pStyle w:val="0"/>
        <w:kinsoku w:val="0"/>
        <w:overflowPunct w:val="0"/>
        <w:ind w:left="142" w:hanging="142" w:hangingChars="44"/>
        <w:rPr>
          <w:rFonts w:hint="default" w:ascii="BIZ UD明朝 Medium" w:hAnsi="BIZ UD明朝 Medium" w:eastAsia="BIZ UD明朝 Medium"/>
          <w:color w:val="000000" w:themeColor="text1"/>
          <w:kern w:val="0"/>
          <w:sz w:val="24"/>
          <w:del w:id="10" w:author="赤星　朱由" w:date="2026-07-15T16:02:00Z"/>
        </w:rPr>
      </w:pPr>
      <w:del w:id="11" w:author="赤星　朱由" w:date="2026-07-15T16:02:00Z">
        <w:r>
          <w:rPr>
            <w:rFonts w:hint="eastAsia" w:ascii="BIZ UD明朝 Medium" w:hAnsi="BIZ UD明朝 Medium" w:eastAsia="BIZ UD明朝 Medium"/>
            <w:color w:val="000000" w:themeColor="text1"/>
            <w:kern w:val="0"/>
            <w:sz w:val="24"/>
          </w:rPr>
          <w:delText>　（用語の定義）</w:delText>
        </w:r>
      </w:del>
    </w:p>
    <w:p>
      <w:pPr>
        <w:pStyle w:val="0"/>
        <w:kinsoku w:val="0"/>
        <w:overflowPunct w:val="0"/>
        <w:ind w:left="277" w:leftChars="-1" w:hanging="280" w:hangingChars="87"/>
        <w:rPr>
          <w:rFonts w:hint="default" w:ascii="BIZ UD明朝 Medium" w:hAnsi="BIZ UD明朝 Medium" w:eastAsia="BIZ UD明朝 Medium"/>
          <w:color w:val="000000" w:themeColor="text1"/>
          <w:kern w:val="0"/>
          <w:sz w:val="24"/>
          <w:del w:id="12" w:author="赤星　朱由" w:date="2026-07-15T16:02:00Z"/>
        </w:rPr>
      </w:pPr>
      <w:del w:id="13" w:author="赤星　朱由" w:date="2026-07-15T16:02:00Z">
        <w:r>
          <w:rPr>
            <w:rFonts w:hint="eastAsia" w:ascii="BIZ UD明朝 Medium" w:hAnsi="BIZ UD明朝 Medium" w:eastAsia="BIZ UD明朝 Medium"/>
            <w:color w:val="000000" w:themeColor="text1"/>
            <w:kern w:val="0"/>
            <w:sz w:val="24"/>
          </w:rPr>
          <w:delText>第３条　この要綱において、次の各号に掲げる用語の意義は、当該各号に定めるところによる。</w:delText>
        </w:r>
      </w:del>
    </w:p>
    <w:p>
      <w:pPr>
        <w:pStyle w:val="0"/>
        <w:kinsoku w:val="0"/>
        <w:overflowPunct w:val="0"/>
        <w:ind w:left="576" w:leftChars="68" w:hanging="377" w:hangingChars="117"/>
        <w:jc w:val="left"/>
        <w:rPr>
          <w:rFonts w:hint="default" w:ascii="BIZ UD明朝 Medium" w:hAnsi="BIZ UD明朝 Medium" w:eastAsia="BIZ UD明朝 Medium"/>
          <w:color w:val="000000" w:themeColor="text1"/>
          <w:kern w:val="0"/>
          <w:sz w:val="24"/>
          <w:del w:id="14" w:author="赤星　朱由" w:date="2026-07-15T16:02:00Z"/>
        </w:rPr>
      </w:pPr>
      <w:del w:id="15" w:author="赤星　朱由" w:date="2026-07-15T16:02:00Z">
        <w:r>
          <w:rPr>
            <w:rFonts w:hint="eastAsia" w:ascii="BIZ UD明朝 Medium" w:hAnsi="BIZ UD明朝 Medium" w:eastAsia="BIZ UD明朝 Medium"/>
            <w:color w:val="000000" w:themeColor="text1"/>
            <w:kern w:val="0"/>
            <w:sz w:val="24"/>
          </w:rPr>
          <w:delText>(1)</w:delText>
        </w:r>
        <w:r>
          <w:rPr>
            <w:rFonts w:hint="eastAsia" w:ascii="BIZ UD明朝 Medium" w:hAnsi="BIZ UD明朝 Medium" w:eastAsia="BIZ UD明朝 Medium"/>
            <w:kern w:val="0"/>
            <w:sz w:val="24"/>
          </w:rPr>
          <w:delText xml:space="preserve"> </w:delText>
        </w:r>
        <w:r>
          <w:rPr>
            <w:rFonts w:hint="eastAsia" w:ascii="BIZ UD明朝 Medium" w:hAnsi="BIZ UD明朝 Medium" w:eastAsia="BIZ UD明朝 Medium"/>
            <w:kern w:val="0"/>
            <w:sz w:val="24"/>
          </w:rPr>
          <w:delText>国交付要綱</w:delText>
        </w:r>
        <w:r>
          <w:rPr>
            <w:rFonts w:hint="eastAsia" w:ascii="BIZ UD明朝 Medium" w:hAnsi="BIZ UD明朝 Medium" w:eastAsia="BIZ UD明朝 Medium"/>
            <w:color w:val="000000" w:themeColor="text1"/>
            <w:kern w:val="0"/>
            <w:sz w:val="24"/>
          </w:rPr>
          <w:delText>　二酸化炭素排出抑制対策事業費交付金（地域脱炭素移行・再エネ推進交付金）交付要綱（令和４年３月３０日環政計発第２２０３３０１号制定）</w:delText>
        </w:r>
      </w:del>
    </w:p>
    <w:p>
      <w:pPr>
        <w:pStyle w:val="0"/>
        <w:kinsoku w:val="0"/>
        <w:overflowPunct w:val="0"/>
        <w:ind w:left="576" w:leftChars="68" w:hanging="377" w:hangingChars="117"/>
        <w:jc w:val="left"/>
        <w:rPr>
          <w:rFonts w:hint="default" w:ascii="BIZ UD明朝 Medium" w:hAnsi="BIZ UD明朝 Medium" w:eastAsia="BIZ UD明朝 Medium"/>
          <w:color w:val="000000" w:themeColor="text1"/>
          <w:kern w:val="0"/>
          <w:sz w:val="24"/>
          <w:del w:id="16" w:author="赤星　朱由" w:date="2026-07-15T16:02:00Z"/>
        </w:rPr>
      </w:pPr>
      <w:del w:id="17" w:author="赤星　朱由" w:date="2026-07-15T16:02:00Z">
        <w:r>
          <w:rPr>
            <w:rFonts w:hint="eastAsia" w:ascii="BIZ UD明朝 Medium" w:hAnsi="BIZ UD明朝 Medium" w:eastAsia="BIZ UD明朝 Medium"/>
            <w:color w:val="000000" w:themeColor="text1"/>
            <w:kern w:val="0"/>
            <w:sz w:val="24"/>
          </w:rPr>
          <w:delText>(2)</w:delText>
        </w:r>
        <w:r>
          <w:rPr>
            <w:rFonts w:hint="eastAsia" w:ascii="BIZ UD明朝 Medium" w:hAnsi="BIZ UD明朝 Medium" w:eastAsia="BIZ UD明朝 Medium"/>
            <w:kern w:val="0"/>
            <w:sz w:val="24"/>
          </w:rPr>
          <w:delText xml:space="preserve"> </w:delText>
        </w:r>
        <w:r>
          <w:rPr>
            <w:rFonts w:hint="eastAsia" w:ascii="BIZ UD明朝 Medium" w:hAnsi="BIZ UD明朝 Medium" w:eastAsia="BIZ UD明朝 Medium"/>
            <w:kern w:val="0"/>
            <w:sz w:val="24"/>
          </w:rPr>
          <w:delText>国実施要領</w:delText>
        </w:r>
        <w:r>
          <w:rPr>
            <w:rFonts w:hint="eastAsia" w:ascii="BIZ UD明朝 Medium" w:hAnsi="BIZ UD明朝 Medium" w:eastAsia="BIZ UD明朝 Medium"/>
            <w:color w:val="000000" w:themeColor="text1"/>
            <w:kern w:val="0"/>
            <w:sz w:val="24"/>
          </w:rPr>
          <w:delText>　地域脱炭素移行・再エネ推進交付金実施要領（令和４年３月３０日環政計発第２２０３３０１号制定）</w:delText>
        </w:r>
      </w:del>
    </w:p>
    <w:p>
      <w:pPr>
        <w:pStyle w:val="0"/>
        <w:kinsoku w:val="0"/>
        <w:overflowPunct w:val="0"/>
        <w:ind w:left="576" w:leftChars="68" w:hanging="377" w:hangingChars="117"/>
        <w:jc w:val="left"/>
        <w:rPr>
          <w:rFonts w:hint="default" w:ascii="BIZ UD明朝 Medium" w:hAnsi="BIZ UD明朝 Medium" w:eastAsia="BIZ UD明朝 Medium"/>
          <w:color w:val="000000" w:themeColor="text1"/>
          <w:kern w:val="0"/>
          <w:sz w:val="24"/>
          <w:del w:id="18" w:author="赤星　朱由" w:date="2026-07-15T16:02:00Z"/>
        </w:rPr>
      </w:pPr>
      <w:del w:id="19" w:author="赤星　朱由" w:date="2026-07-15T16:02:00Z">
        <w:r>
          <w:rPr>
            <w:rFonts w:hint="eastAsia" w:ascii="BIZ UD明朝 Medium" w:hAnsi="BIZ UD明朝 Medium" w:eastAsia="BIZ UD明朝 Medium"/>
            <w:color w:val="000000" w:themeColor="text1"/>
            <w:kern w:val="0"/>
            <w:sz w:val="24"/>
          </w:rPr>
          <w:delText>(3)</w:delText>
        </w:r>
        <w:r>
          <w:rPr>
            <w:rFonts w:hint="eastAsia" w:ascii="BIZ UD明朝 Medium" w:hAnsi="BIZ UD明朝 Medium" w:eastAsia="BIZ UD明朝 Medium"/>
            <w:kern w:val="0"/>
            <w:sz w:val="24"/>
          </w:rPr>
          <w:delText xml:space="preserve"> </w:delText>
        </w:r>
        <w:r>
          <w:rPr>
            <w:rFonts w:hint="eastAsia" w:ascii="BIZ UD明朝 Medium" w:hAnsi="BIZ UD明朝 Medium" w:eastAsia="BIZ UD明朝 Medium"/>
            <w:kern w:val="0"/>
            <w:sz w:val="24"/>
          </w:rPr>
          <w:delText>太陽光発電設備　太陽電池モジュールと接続箱、パワーコンディショナー、電力量計等の付帯設備</w:delText>
        </w:r>
      </w:del>
    </w:p>
    <w:p>
      <w:pPr>
        <w:pStyle w:val="0"/>
        <w:kinsoku w:val="0"/>
        <w:overflowPunct w:val="0"/>
        <w:ind w:left="576" w:leftChars="68" w:hanging="377" w:hangingChars="117"/>
        <w:jc w:val="left"/>
        <w:rPr>
          <w:rFonts w:hint="default" w:ascii="BIZ UD明朝 Medium" w:hAnsi="BIZ UD明朝 Medium" w:eastAsia="BIZ UD明朝 Medium"/>
          <w:kern w:val="0"/>
          <w:sz w:val="24"/>
          <w:del w:id="20" w:author="赤星　朱由" w:date="2026-07-15T16:02:00Z"/>
        </w:rPr>
      </w:pPr>
      <w:del w:id="21" w:author="赤星　朱由" w:date="2026-07-15T16:02:00Z">
        <w:r>
          <w:rPr>
            <w:rFonts w:hint="eastAsia" w:ascii="BIZ UD明朝 Medium" w:hAnsi="BIZ UD明朝 Medium" w:eastAsia="BIZ UD明朝 Medium"/>
            <w:color w:val="000000" w:themeColor="text1"/>
            <w:kern w:val="0"/>
            <w:sz w:val="24"/>
          </w:rPr>
          <w:delText>(4)</w:delText>
        </w:r>
        <w:r>
          <w:rPr>
            <w:rFonts w:hint="eastAsia" w:ascii="BIZ UD明朝 Medium" w:hAnsi="BIZ UD明朝 Medium" w:eastAsia="BIZ UD明朝 Medium"/>
            <w:kern w:val="0"/>
            <w:sz w:val="24"/>
          </w:rPr>
          <w:delText xml:space="preserve"> </w:delText>
        </w:r>
        <w:r>
          <w:rPr>
            <w:rFonts w:hint="eastAsia" w:ascii="BIZ UD明朝 Medium" w:hAnsi="BIZ UD明朝 Medium" w:eastAsia="BIZ UD明朝 Medium"/>
            <w:kern w:val="0"/>
            <w:sz w:val="24"/>
          </w:rPr>
          <w:delText>事業所　市内で生産若しくはサービス提供を事業として行う事業所又は事務所、又は当該事業所と同一敷地内にある建築物</w:delText>
        </w:r>
      </w:del>
    </w:p>
    <w:p>
      <w:pPr>
        <w:pStyle w:val="0"/>
        <w:kinsoku w:val="0"/>
        <w:overflowPunct w:val="0"/>
        <w:ind w:left="573" w:leftChars="74" w:hanging="357" w:hangingChars="111"/>
        <w:jc w:val="left"/>
        <w:rPr>
          <w:rFonts w:hint="default" w:ascii="BIZ UD明朝 Medium" w:hAnsi="BIZ UD明朝 Medium" w:eastAsia="BIZ UD明朝 Medium"/>
          <w:kern w:val="0"/>
          <w:sz w:val="24"/>
          <w:del w:id="22" w:author="赤星　朱由" w:date="2026-07-15T16:02:00Z"/>
        </w:rPr>
      </w:pPr>
      <w:del w:id="23" w:author="赤星　朱由" w:date="2026-07-15T16:02:00Z">
        <w:r>
          <w:rPr>
            <w:rFonts w:hint="eastAsia" w:ascii="BIZ UD明朝 Medium" w:hAnsi="BIZ UD明朝 Medium" w:eastAsia="BIZ UD明朝 Medium"/>
            <w:color w:val="000000" w:themeColor="text1"/>
            <w:kern w:val="0"/>
            <w:sz w:val="24"/>
          </w:rPr>
          <w:delText>(5)</w:delText>
        </w:r>
        <w:r>
          <w:rPr>
            <w:rFonts w:hint="eastAsia" w:ascii="BIZ UD明朝 Medium" w:hAnsi="BIZ UD明朝 Medium" w:eastAsia="BIZ UD明朝 Medium"/>
            <w:kern w:val="0"/>
            <w:sz w:val="24"/>
          </w:rPr>
          <w:delText xml:space="preserve">  </w:delText>
        </w:r>
        <w:r>
          <w:rPr>
            <w:rFonts w:hint="eastAsia" w:ascii="BIZ UD明朝 Medium" w:hAnsi="BIZ UD明朝 Medium" w:eastAsia="BIZ UD明朝 Medium"/>
            <w:kern w:val="0"/>
            <w:sz w:val="24"/>
          </w:rPr>
          <w:delText>中小企業者等　次に掲げる事項のいずれかに該当する者をいう。</w:delText>
        </w:r>
      </w:del>
    </w:p>
    <w:p>
      <w:pPr>
        <w:pStyle w:val="0"/>
        <w:kinsoku w:val="0"/>
        <w:overflowPunct w:val="0"/>
        <w:ind w:left="582" w:leftChars="100" w:hanging="290" w:hangingChars="90"/>
        <w:jc w:val="left"/>
        <w:rPr>
          <w:rFonts w:hint="default" w:ascii="BIZ UD明朝 Medium" w:hAnsi="BIZ UD明朝 Medium" w:eastAsia="BIZ UD明朝 Medium"/>
          <w:kern w:val="0"/>
          <w:sz w:val="24"/>
          <w:del w:id="24" w:author="赤星　朱由" w:date="2026-07-15T16:02:00Z"/>
        </w:rPr>
      </w:pPr>
      <w:del w:id="25" w:author="赤星　朱由" w:date="2026-07-15T16:02:00Z">
        <w:r>
          <w:rPr>
            <w:rFonts w:hint="eastAsia" w:ascii="BIZ UD明朝 Medium" w:hAnsi="BIZ UD明朝 Medium" w:eastAsia="BIZ UD明朝 Medium"/>
            <w:kern w:val="0"/>
            <w:sz w:val="24"/>
          </w:rPr>
          <w:delText>ア</w:delText>
        </w:r>
        <w:r>
          <w:rPr>
            <w:rFonts w:hint="eastAsia" w:ascii="BIZ UD明朝 Medium" w:hAnsi="BIZ UD明朝 Medium" w:eastAsia="BIZ UD明朝 Medium"/>
            <w:kern w:val="0"/>
            <w:sz w:val="24"/>
          </w:rPr>
          <w:delText xml:space="preserve"> </w:delText>
        </w:r>
        <w:r>
          <w:rPr>
            <w:rFonts w:hint="eastAsia" w:ascii="BIZ UD明朝 Medium" w:hAnsi="BIZ UD明朝 Medium" w:eastAsia="BIZ UD明朝 Medium"/>
            <w:kern w:val="0"/>
            <w:sz w:val="24"/>
          </w:rPr>
          <w:delText>中小企業基本法（昭和３８年法律第１５４号）第２条第１項に規定する中小企業者</w:delText>
        </w:r>
      </w:del>
    </w:p>
    <w:p>
      <w:pPr>
        <w:pStyle w:val="0"/>
        <w:kinsoku w:val="0"/>
        <w:overflowPunct w:val="0"/>
        <w:ind w:left="582" w:leftChars="100" w:hanging="290" w:hangingChars="90"/>
        <w:jc w:val="left"/>
        <w:rPr>
          <w:rFonts w:hint="default" w:ascii="BIZ UD明朝 Medium" w:hAnsi="BIZ UD明朝 Medium" w:eastAsia="BIZ UD明朝 Medium"/>
          <w:kern w:val="0"/>
          <w:sz w:val="24"/>
          <w:del w:id="26" w:author="赤星　朱由" w:date="2026-07-15T16:02:00Z"/>
        </w:rPr>
      </w:pPr>
      <w:del w:id="27" w:author="赤星　朱由" w:date="2026-07-15T16:02:00Z">
        <w:r>
          <w:rPr>
            <w:rFonts w:hint="eastAsia" w:ascii="BIZ UD明朝 Medium" w:hAnsi="BIZ UD明朝 Medium" w:eastAsia="BIZ UD明朝 Medium"/>
            <w:kern w:val="0"/>
            <w:sz w:val="24"/>
          </w:rPr>
          <w:delText>イ</w:delText>
        </w:r>
        <w:r>
          <w:rPr>
            <w:rFonts w:hint="eastAsia" w:ascii="BIZ UD明朝 Medium" w:hAnsi="BIZ UD明朝 Medium" w:eastAsia="BIZ UD明朝 Medium"/>
            <w:kern w:val="0"/>
            <w:sz w:val="24"/>
          </w:rPr>
          <w:delText xml:space="preserve"> </w:delText>
        </w:r>
        <w:r>
          <w:rPr>
            <w:rFonts w:hint="eastAsia" w:ascii="BIZ UD明朝 Medium" w:hAnsi="BIZ UD明朝 Medium" w:eastAsia="BIZ UD明朝 Medium"/>
            <w:kern w:val="0"/>
            <w:sz w:val="24"/>
          </w:rPr>
          <w:delText>中小企業団体の組織に関する法律（昭和３２年法律第１８５号）第３条第１項第１号から第９号までに規定する団体</w:delText>
        </w:r>
      </w:del>
    </w:p>
    <w:p>
      <w:pPr>
        <w:pStyle w:val="0"/>
        <w:kinsoku w:val="0"/>
        <w:overflowPunct w:val="0"/>
        <w:ind w:left="582" w:leftChars="100" w:hanging="290" w:hangingChars="90"/>
        <w:jc w:val="left"/>
        <w:rPr>
          <w:rFonts w:hint="default" w:ascii="BIZ UD明朝 Medium" w:hAnsi="BIZ UD明朝 Medium" w:eastAsia="BIZ UD明朝 Medium"/>
          <w:kern w:val="0"/>
          <w:sz w:val="24"/>
          <w:del w:id="28" w:author="赤星　朱由" w:date="2026-07-15T16:02:00Z"/>
        </w:rPr>
      </w:pPr>
      <w:del w:id="29" w:author="赤星　朱由" w:date="2026-07-15T16:02:00Z">
        <w:r>
          <w:rPr>
            <w:rFonts w:hint="eastAsia" w:ascii="BIZ UD明朝 Medium" w:hAnsi="BIZ UD明朝 Medium" w:eastAsia="BIZ UD明朝 Medium"/>
            <w:kern w:val="0"/>
            <w:sz w:val="24"/>
          </w:rPr>
          <w:delText>ウ</w:delText>
        </w:r>
        <w:r>
          <w:rPr>
            <w:rFonts w:hint="eastAsia" w:ascii="BIZ UD明朝 Medium" w:hAnsi="BIZ UD明朝 Medium" w:eastAsia="BIZ UD明朝 Medium"/>
            <w:kern w:val="0"/>
            <w:sz w:val="24"/>
          </w:rPr>
          <w:delText xml:space="preserve"> </w:delText>
        </w:r>
        <w:r>
          <w:rPr>
            <w:rFonts w:hint="eastAsia" w:ascii="BIZ UD明朝 Medium" w:hAnsi="BIZ UD明朝 Medium" w:eastAsia="BIZ UD明朝 Medium"/>
            <w:kern w:val="0"/>
            <w:sz w:val="24"/>
          </w:rPr>
          <w:delText>特定非営利活動促進法（平成１０年法律第７号）第２条第２項に規定する特定非営利活動法人であって、中小企業基本法第２条に規定する主たる業種に記載の従業員規模以下のもの</w:delText>
        </w:r>
      </w:del>
    </w:p>
    <w:p>
      <w:pPr>
        <w:pStyle w:val="0"/>
        <w:kinsoku w:val="0"/>
        <w:overflowPunct w:val="0"/>
        <w:ind w:left="582" w:leftChars="100" w:hanging="290" w:hangingChars="90"/>
        <w:jc w:val="left"/>
        <w:rPr>
          <w:rFonts w:hint="default" w:ascii="BIZ UD明朝 Medium" w:hAnsi="BIZ UD明朝 Medium" w:eastAsia="BIZ UD明朝 Medium"/>
          <w:kern w:val="0"/>
          <w:sz w:val="24"/>
          <w:del w:id="30" w:author="赤星　朱由" w:date="2026-07-15T16:02:00Z"/>
        </w:rPr>
      </w:pPr>
      <w:del w:id="31" w:author="赤星　朱由" w:date="2026-07-15T16:02:00Z">
        <w:r>
          <w:rPr>
            <w:rFonts w:hint="eastAsia" w:ascii="BIZ UD明朝 Medium" w:hAnsi="BIZ UD明朝 Medium" w:eastAsia="BIZ UD明朝 Medium"/>
            <w:kern w:val="0"/>
            <w:sz w:val="24"/>
          </w:rPr>
          <w:delText>エ</w:delText>
        </w:r>
        <w:r>
          <w:rPr>
            <w:rFonts w:hint="eastAsia" w:ascii="BIZ UD明朝 Medium" w:hAnsi="BIZ UD明朝 Medium" w:eastAsia="BIZ UD明朝 Medium"/>
            <w:kern w:val="0"/>
            <w:sz w:val="24"/>
          </w:rPr>
          <w:delText xml:space="preserve"> </w:delText>
        </w:r>
        <w:r>
          <w:rPr>
            <w:rFonts w:hint="eastAsia" w:ascii="BIZ UD明朝 Medium" w:hAnsi="BIZ UD明朝 Medium" w:eastAsia="BIZ UD明朝 Medium"/>
            <w:kern w:val="0"/>
            <w:sz w:val="24"/>
          </w:rPr>
          <w:delText>医療法（昭和２３年法律第２０５号）第３９条に規定する法人</w:delText>
        </w:r>
      </w:del>
    </w:p>
    <w:p>
      <w:pPr>
        <w:pStyle w:val="0"/>
        <w:kinsoku w:val="0"/>
        <w:overflowPunct w:val="0"/>
        <w:ind w:left="582" w:leftChars="100" w:hanging="290" w:hangingChars="90"/>
        <w:jc w:val="left"/>
        <w:rPr>
          <w:rFonts w:hint="default" w:ascii="BIZ UD明朝 Medium" w:hAnsi="BIZ UD明朝 Medium" w:eastAsia="BIZ UD明朝 Medium"/>
          <w:color w:val="000000" w:themeColor="text1"/>
          <w:kern w:val="0"/>
          <w:sz w:val="24"/>
          <w:del w:id="32" w:author="赤星　朱由" w:date="2026-07-15T16:02:00Z"/>
        </w:rPr>
      </w:pPr>
      <w:del w:id="33" w:author="赤星　朱由" w:date="2026-07-15T16:02:00Z">
        <w:r>
          <w:rPr>
            <w:rFonts w:hint="eastAsia" w:ascii="BIZ UD明朝 Medium" w:hAnsi="BIZ UD明朝 Medium" w:eastAsia="BIZ UD明朝 Medium"/>
            <w:kern w:val="0"/>
            <w:sz w:val="24"/>
          </w:rPr>
          <w:delText>オ</w:delText>
        </w:r>
        <w:r>
          <w:rPr>
            <w:rFonts w:hint="eastAsia" w:ascii="BIZ UD明朝 Medium" w:hAnsi="BIZ UD明朝 Medium" w:eastAsia="BIZ UD明朝 Medium"/>
            <w:kern w:val="0"/>
            <w:sz w:val="24"/>
          </w:rPr>
          <w:delText xml:space="preserve"> </w:delText>
        </w:r>
        <w:r>
          <w:rPr>
            <w:rFonts w:hint="eastAsia" w:ascii="BIZ UD明朝 Medium" w:hAnsi="BIZ UD明朝 Medium" w:eastAsia="BIZ UD明朝 Medium"/>
            <w:kern w:val="0"/>
            <w:sz w:val="24"/>
          </w:rPr>
          <w:delText>社会福祉法（昭和２６年法律第４５号）第２２条に規定する法人</w:delText>
        </w:r>
      </w:del>
    </w:p>
    <w:p>
      <w:pPr>
        <w:pStyle w:val="0"/>
        <w:kinsoku w:val="0"/>
        <w:overflowPunct w:val="0"/>
        <w:ind w:left="582" w:leftChars="100" w:hanging="290" w:hangingChars="90"/>
        <w:jc w:val="left"/>
        <w:rPr>
          <w:rFonts w:hint="default" w:ascii="BIZ UD明朝 Medium" w:hAnsi="BIZ UD明朝 Medium" w:eastAsia="BIZ UD明朝 Medium"/>
          <w:color w:val="000000" w:themeColor="text1"/>
          <w:kern w:val="0"/>
          <w:sz w:val="24"/>
          <w:del w:id="34" w:author="赤星　朱由" w:date="2026-07-15T16:02:00Z"/>
        </w:rPr>
      </w:pPr>
      <w:del w:id="35" w:author="赤星　朱由" w:date="2026-07-15T16:02:00Z">
        <w:r>
          <w:rPr>
            <w:rFonts w:hint="eastAsia" w:ascii="BIZ UD明朝 Medium" w:hAnsi="BIZ UD明朝 Medium" w:eastAsia="BIZ UD明朝 Medium"/>
            <w:color w:val="000000" w:themeColor="text1"/>
            <w:kern w:val="0"/>
            <w:sz w:val="24"/>
          </w:rPr>
          <w:delText>カ</w:delText>
        </w:r>
        <w:r>
          <w:rPr>
            <w:rFonts w:hint="eastAsia" w:ascii="BIZ UD明朝 Medium" w:hAnsi="BIZ UD明朝 Medium" w:eastAsia="BIZ UD明朝 Medium"/>
            <w:color w:val="000000" w:themeColor="text1"/>
            <w:kern w:val="0"/>
            <w:sz w:val="24"/>
          </w:rPr>
          <w:delText xml:space="preserve"> </w:delText>
        </w:r>
        <w:r>
          <w:rPr>
            <w:rFonts w:hint="eastAsia" w:ascii="BIZ UD明朝 Medium" w:hAnsi="BIZ UD明朝 Medium" w:eastAsia="BIZ UD明朝 Medium"/>
            <w:color w:val="000000" w:themeColor="text1"/>
            <w:kern w:val="0"/>
            <w:sz w:val="24"/>
          </w:rPr>
          <w:delText>公立大学法人及び私立学校法（昭和２４年法律第２７０号）第３条に規定する学校法人</w:delText>
        </w:r>
      </w:del>
    </w:p>
    <w:p>
      <w:pPr>
        <w:pStyle w:val="0"/>
        <w:kinsoku w:val="0"/>
        <w:overflowPunct w:val="0"/>
        <w:ind w:left="582" w:leftChars="100" w:hanging="290" w:hangingChars="90"/>
        <w:jc w:val="left"/>
        <w:rPr>
          <w:rFonts w:hint="default" w:ascii="BIZ UD明朝 Medium" w:hAnsi="BIZ UD明朝 Medium" w:eastAsia="BIZ UD明朝 Medium"/>
          <w:color w:val="000000" w:themeColor="text1"/>
          <w:kern w:val="0"/>
          <w:sz w:val="24"/>
          <w:del w:id="36" w:author="赤星　朱由" w:date="2026-07-15T16:02:00Z"/>
        </w:rPr>
      </w:pPr>
      <w:del w:id="37" w:author="赤星　朱由" w:date="2026-07-15T16:02:00Z">
        <w:r>
          <w:rPr>
            <w:rFonts w:hint="eastAsia" w:ascii="BIZ UD明朝 Medium" w:hAnsi="BIZ UD明朝 Medium" w:eastAsia="BIZ UD明朝 Medium"/>
            <w:color w:val="000000" w:themeColor="text1"/>
            <w:kern w:val="0"/>
            <w:sz w:val="24"/>
          </w:rPr>
          <w:delText>キ</w:delText>
        </w:r>
        <w:r>
          <w:rPr>
            <w:rFonts w:hint="eastAsia" w:ascii="BIZ UD明朝 Medium" w:hAnsi="BIZ UD明朝 Medium" w:eastAsia="BIZ UD明朝 Medium"/>
            <w:color w:val="000000" w:themeColor="text1"/>
            <w:kern w:val="0"/>
            <w:sz w:val="24"/>
          </w:rPr>
          <w:delText xml:space="preserve"> </w:delText>
        </w:r>
        <w:r>
          <w:rPr>
            <w:rFonts w:hint="eastAsia" w:ascii="BIZ UD明朝 Medium" w:hAnsi="BIZ UD明朝 Medium" w:eastAsia="BIZ UD明朝 Medium"/>
            <w:color w:val="000000" w:themeColor="text1"/>
            <w:kern w:val="0"/>
            <w:sz w:val="24"/>
          </w:rPr>
          <w:delText>一般社団法人・一般財団法人及び公益社団法人・公益財団法人であって、中小企業基本法第２条に規定する主たる業種に記載の従業員規模以下のもの</w:delText>
        </w:r>
      </w:del>
    </w:p>
    <w:p>
      <w:pPr>
        <w:pStyle w:val="0"/>
        <w:kinsoku w:val="0"/>
        <w:overflowPunct w:val="0"/>
        <w:ind w:left="582" w:leftChars="100" w:hanging="290" w:hangingChars="90"/>
        <w:jc w:val="left"/>
        <w:rPr>
          <w:rFonts w:hint="default" w:ascii="BIZ UD明朝 Medium" w:hAnsi="BIZ UD明朝 Medium" w:eastAsia="BIZ UD明朝 Medium"/>
          <w:color w:val="000000" w:themeColor="text1"/>
          <w:kern w:val="0"/>
          <w:sz w:val="24"/>
          <w:del w:id="38" w:author="赤星　朱由" w:date="2026-07-15T16:02:00Z"/>
        </w:rPr>
      </w:pPr>
      <w:del w:id="39" w:author="赤星　朱由" w:date="2026-07-15T16:02:00Z">
        <w:r>
          <w:rPr>
            <w:rFonts w:hint="eastAsia" w:ascii="BIZ UD明朝 Medium" w:hAnsi="BIZ UD明朝 Medium" w:eastAsia="BIZ UD明朝 Medium"/>
            <w:color w:val="000000" w:themeColor="text1"/>
            <w:kern w:val="0"/>
            <w:sz w:val="24"/>
          </w:rPr>
          <w:delText>ク</w:delText>
        </w:r>
        <w:r>
          <w:rPr>
            <w:rFonts w:hint="eastAsia" w:ascii="BIZ UD明朝 Medium" w:hAnsi="BIZ UD明朝 Medium" w:eastAsia="BIZ UD明朝 Medium"/>
            <w:color w:val="000000" w:themeColor="text1"/>
            <w:kern w:val="0"/>
            <w:sz w:val="24"/>
          </w:rPr>
          <w:delText xml:space="preserve"> </w:delText>
        </w:r>
        <w:r>
          <w:rPr>
            <w:rFonts w:hint="eastAsia" w:ascii="BIZ UD明朝 Medium" w:hAnsi="BIZ UD明朝 Medium" w:eastAsia="BIZ UD明朝 Medium"/>
            <w:color w:val="000000" w:themeColor="text1"/>
            <w:kern w:val="0"/>
            <w:sz w:val="24"/>
          </w:rPr>
          <w:delText>特別法の規定に基づき設立された協同組合等</w:delText>
        </w:r>
      </w:del>
    </w:p>
    <w:p>
      <w:pPr>
        <w:pStyle w:val="0"/>
        <w:kinsoku w:val="0"/>
        <w:overflowPunct w:val="0"/>
        <w:ind w:left="582" w:leftChars="100" w:hanging="290" w:hangingChars="90"/>
        <w:jc w:val="left"/>
        <w:rPr>
          <w:rFonts w:hint="default" w:ascii="BIZ UD明朝 Medium" w:hAnsi="BIZ UD明朝 Medium" w:eastAsia="BIZ UD明朝 Medium"/>
          <w:color w:val="000000" w:themeColor="text1"/>
          <w:kern w:val="0"/>
          <w:sz w:val="24"/>
          <w:del w:id="40" w:author="赤星　朱由" w:date="2026-07-15T16:02:00Z"/>
        </w:rPr>
      </w:pPr>
      <w:del w:id="41" w:author="赤星　朱由" w:date="2026-07-15T16:02:00Z">
        <w:r>
          <w:rPr>
            <w:rFonts w:hint="eastAsia" w:ascii="BIZ UD明朝 Medium" w:hAnsi="BIZ UD明朝 Medium" w:eastAsia="BIZ UD明朝 Medium"/>
            <w:color w:val="000000" w:themeColor="text1"/>
            <w:kern w:val="0"/>
            <w:sz w:val="24"/>
          </w:rPr>
          <w:delText>ケ</w:delText>
        </w:r>
        <w:r>
          <w:rPr>
            <w:rFonts w:hint="eastAsia" w:ascii="BIZ UD明朝 Medium" w:hAnsi="BIZ UD明朝 Medium" w:eastAsia="BIZ UD明朝 Medium"/>
            <w:color w:val="000000" w:themeColor="text1"/>
            <w:kern w:val="0"/>
            <w:sz w:val="24"/>
          </w:rPr>
          <w:delText xml:space="preserve"> </w:delText>
        </w:r>
        <w:r>
          <w:rPr>
            <w:rFonts w:hint="eastAsia" w:ascii="BIZ UD明朝 Medium" w:hAnsi="BIZ UD明朝 Medium" w:eastAsia="BIZ UD明朝 Medium"/>
            <w:color w:val="000000" w:themeColor="text1"/>
            <w:kern w:val="0"/>
            <w:sz w:val="24"/>
          </w:rPr>
          <w:delText>青色申告を行っている個人事業主</w:delText>
        </w:r>
      </w:del>
    </w:p>
    <w:p>
      <w:pPr>
        <w:pStyle w:val="0"/>
        <w:kinsoku w:val="0"/>
        <w:overflowPunct w:val="0"/>
        <w:ind w:left="582" w:leftChars="100" w:hanging="290" w:hangingChars="90"/>
        <w:jc w:val="left"/>
        <w:rPr>
          <w:rFonts w:hint="default" w:ascii="BIZ UD明朝 Medium" w:hAnsi="BIZ UD明朝 Medium" w:eastAsia="BIZ UD明朝 Medium"/>
          <w:color w:val="000000" w:themeColor="text1"/>
          <w:kern w:val="0"/>
          <w:sz w:val="24"/>
          <w:del w:id="42" w:author="赤星　朱由" w:date="2026-07-15T16:02:00Z"/>
        </w:rPr>
      </w:pPr>
      <w:del w:id="43" w:author="赤星　朱由" w:date="2026-07-15T16:02:00Z">
        <w:r>
          <w:rPr>
            <w:rFonts w:hint="eastAsia" w:ascii="BIZ UD明朝 Medium" w:hAnsi="BIZ UD明朝 Medium" w:eastAsia="BIZ UD明朝 Medium"/>
            <w:color w:val="000000" w:themeColor="text1"/>
            <w:kern w:val="0"/>
            <w:sz w:val="24"/>
          </w:rPr>
          <w:delText>コ</w:delText>
        </w:r>
        <w:r>
          <w:rPr>
            <w:rFonts w:hint="eastAsia" w:ascii="BIZ UD明朝 Medium" w:hAnsi="BIZ UD明朝 Medium" w:eastAsia="BIZ UD明朝 Medium"/>
            <w:color w:val="000000" w:themeColor="text1"/>
            <w:kern w:val="0"/>
            <w:sz w:val="24"/>
          </w:rPr>
          <w:delText xml:space="preserve"> </w:delText>
        </w:r>
        <w:r>
          <w:rPr>
            <w:rFonts w:hint="eastAsia" w:ascii="BIZ UD明朝 Medium" w:hAnsi="BIZ UD明朝 Medium" w:eastAsia="BIZ UD明朝 Medium"/>
            <w:color w:val="000000" w:themeColor="text1"/>
            <w:kern w:val="0"/>
            <w:sz w:val="24"/>
          </w:rPr>
          <w:delText>その他市長が適当であると認めるもの</w:delText>
        </w:r>
      </w:del>
    </w:p>
    <w:p>
      <w:pPr>
        <w:pStyle w:val="0"/>
        <w:kinsoku w:val="0"/>
        <w:overflowPunct w:val="0"/>
        <w:ind w:left="577" w:leftChars="52" w:hanging="425" w:hangingChars="132"/>
        <w:jc w:val="left"/>
        <w:rPr>
          <w:rFonts w:hint="default" w:ascii="BIZ UD明朝 Medium" w:hAnsi="BIZ UD明朝 Medium" w:eastAsia="BIZ UD明朝 Medium"/>
          <w:color w:val="000000" w:themeColor="text1"/>
          <w:kern w:val="0"/>
          <w:sz w:val="24"/>
          <w:del w:id="44" w:author="赤星　朱由" w:date="2026-07-15T16:02:00Z"/>
        </w:rPr>
      </w:pPr>
      <w:del w:id="45" w:author="赤星　朱由" w:date="2026-07-15T16:02:00Z">
        <w:r>
          <w:rPr>
            <w:rFonts w:hint="eastAsia" w:ascii="BIZ UD明朝 Medium" w:hAnsi="BIZ UD明朝 Medium" w:eastAsia="BIZ UD明朝 Medium"/>
            <w:color w:val="000000" w:themeColor="text1"/>
            <w:kern w:val="0"/>
            <w:sz w:val="24"/>
          </w:rPr>
          <w:delText>(6)</w:delText>
        </w:r>
        <w:r>
          <w:rPr>
            <w:rFonts w:hint="eastAsia" w:ascii="BIZ UD明朝 Medium" w:hAnsi="BIZ UD明朝 Medium" w:eastAsia="BIZ UD明朝 Medium"/>
            <w:kern w:val="0"/>
            <w:sz w:val="24"/>
          </w:rPr>
          <w:delText xml:space="preserve"> </w:delText>
        </w:r>
        <w:r>
          <w:rPr>
            <w:rFonts w:hint="eastAsia" w:ascii="BIZ UD明朝 Medium" w:hAnsi="BIZ UD明朝 Medium" w:eastAsia="BIZ UD明朝 Medium"/>
            <w:kern w:val="0"/>
            <w:sz w:val="24"/>
          </w:rPr>
          <w:delText>需要家　自らが所有する事業所の敷地内にＰＰＡ事業者が所有する太陽光発電設備を設置させ、発電された電力を設置した事業所において消費する中小企業者等</w:delText>
        </w:r>
      </w:del>
    </w:p>
    <w:p>
      <w:pPr>
        <w:pStyle w:val="0"/>
        <w:kinsoku w:val="0"/>
        <w:overflowPunct w:val="0"/>
        <w:ind w:left="576" w:leftChars="68" w:hanging="377" w:hangingChars="117"/>
        <w:jc w:val="left"/>
        <w:rPr>
          <w:rFonts w:hint="default" w:ascii="BIZ UD明朝 Medium" w:hAnsi="BIZ UD明朝 Medium" w:eastAsia="BIZ UD明朝 Medium"/>
          <w:color w:val="000000" w:themeColor="text1"/>
          <w:kern w:val="0"/>
          <w:sz w:val="24"/>
          <w:del w:id="46" w:author="赤星　朱由" w:date="2026-07-15T16:02:00Z"/>
        </w:rPr>
      </w:pPr>
      <w:del w:id="47" w:author="赤星　朱由" w:date="2026-07-15T16:02:00Z">
        <w:r>
          <w:rPr>
            <w:rFonts w:hint="eastAsia" w:ascii="BIZ UD明朝 Medium" w:hAnsi="BIZ UD明朝 Medium" w:eastAsia="BIZ UD明朝 Medium"/>
            <w:color w:val="000000" w:themeColor="text1"/>
            <w:kern w:val="0"/>
            <w:sz w:val="24"/>
          </w:rPr>
          <w:delText>(7)</w:delText>
        </w:r>
        <w:r>
          <w:rPr>
            <w:rFonts w:hint="eastAsia" w:ascii="BIZ UD明朝 Medium" w:hAnsi="BIZ UD明朝 Medium" w:eastAsia="BIZ UD明朝 Medium"/>
            <w:kern w:val="0"/>
            <w:sz w:val="24"/>
          </w:rPr>
          <w:delText xml:space="preserve"> </w:delText>
        </w:r>
        <w:r>
          <w:rPr>
            <w:rFonts w:hint="eastAsia" w:ascii="BIZ UD明朝 Medium" w:hAnsi="BIZ UD明朝 Medium" w:eastAsia="BIZ UD明朝 Medium"/>
            <w:kern w:val="0"/>
            <w:sz w:val="24"/>
          </w:rPr>
          <w:delText>ＰＰＡ事業者　需要家が所有する事業所の敷地内に自らが所有する太陽光発電設備を設置し、発電した電力を設置した事業所に供給する電気受給契約を締結する法人</w:delText>
        </w:r>
      </w:del>
    </w:p>
    <w:p>
      <w:pPr>
        <w:pStyle w:val="0"/>
        <w:kinsoku w:val="0"/>
        <w:overflowPunct w:val="0"/>
        <w:ind w:left="576" w:leftChars="68" w:hanging="377" w:hangingChars="117"/>
        <w:jc w:val="left"/>
        <w:rPr>
          <w:rFonts w:hint="default" w:ascii="BIZ UD明朝 Medium" w:hAnsi="BIZ UD明朝 Medium" w:eastAsia="BIZ UD明朝 Medium"/>
          <w:color w:val="000000" w:themeColor="text1"/>
          <w:kern w:val="0"/>
          <w:sz w:val="24"/>
          <w:del w:id="48" w:author="赤星　朱由" w:date="2026-07-15T16:02:00Z"/>
        </w:rPr>
      </w:pPr>
      <w:del w:id="49" w:author="赤星　朱由" w:date="2026-07-15T16:02:00Z">
        <w:r>
          <w:rPr>
            <w:rFonts w:hint="eastAsia" w:ascii="BIZ UD明朝 Medium" w:hAnsi="BIZ UD明朝 Medium" w:eastAsia="BIZ UD明朝 Medium"/>
            <w:color w:val="000000" w:themeColor="text1"/>
            <w:kern w:val="0"/>
            <w:sz w:val="24"/>
          </w:rPr>
          <w:delText>(8)</w:delText>
        </w:r>
        <w:r>
          <w:rPr>
            <w:rFonts w:hint="eastAsia" w:ascii="BIZ UD明朝 Medium" w:hAnsi="BIZ UD明朝 Medium" w:eastAsia="BIZ UD明朝 Medium"/>
            <w:kern w:val="0"/>
            <w:sz w:val="24"/>
          </w:rPr>
          <w:delText xml:space="preserve"> </w:delText>
        </w:r>
        <w:r>
          <w:rPr>
            <w:rFonts w:hint="eastAsia" w:ascii="BIZ UD明朝 Medium" w:hAnsi="BIZ UD明朝 Medium" w:eastAsia="BIZ UD明朝 Medium"/>
            <w:kern w:val="0"/>
            <w:sz w:val="24"/>
          </w:rPr>
          <w:delText>太陽電池出力　ＪＩＳ（産業標準化法（昭和２４年法律第１８５号）第２０条第１項に規定する日本産業規格をいう。）に基づく太陽電池モジュールの公称最大出力の合計値とパワーコンディショナーの定格出力の合計値のどちらか低い方をｋＷ単位で小数点以下を切り捨てた値</w:delText>
        </w:r>
      </w:del>
    </w:p>
    <w:p>
      <w:pPr>
        <w:pStyle w:val="0"/>
        <w:kinsoku w:val="0"/>
        <w:overflowPunct w:val="0"/>
        <w:ind w:left="292" w:leftChars="100"/>
        <w:rPr>
          <w:rFonts w:hint="default" w:ascii="BIZ UD明朝 Medium" w:hAnsi="BIZ UD明朝 Medium" w:eastAsia="BIZ UD明朝 Medium"/>
          <w:kern w:val="0"/>
          <w:sz w:val="24"/>
          <w:del w:id="50" w:author="赤星　朱由" w:date="2026-07-15T16:02:00Z"/>
        </w:rPr>
      </w:pPr>
      <w:del w:id="51" w:author="赤星　朱由" w:date="2026-07-15T16:02:00Z">
        <w:r>
          <w:rPr>
            <w:rFonts w:hint="eastAsia" w:ascii="BIZ UD明朝 Medium" w:hAnsi="BIZ UD明朝 Medium" w:eastAsia="BIZ UD明朝 Medium"/>
            <w:kern w:val="0"/>
            <w:sz w:val="24"/>
          </w:rPr>
          <w:delText>（補助事業者）</w:delText>
        </w:r>
      </w:del>
    </w:p>
    <w:p>
      <w:pPr>
        <w:pStyle w:val="0"/>
        <w:kinsoku w:val="0"/>
        <w:overflowPunct w:val="0"/>
        <w:ind w:left="284" w:leftChars="-13" w:hanging="322" w:hangingChars="100"/>
        <w:rPr>
          <w:rFonts w:hint="default" w:ascii="BIZ UD明朝 Medium" w:hAnsi="BIZ UD明朝 Medium" w:eastAsia="BIZ UD明朝 Medium"/>
          <w:kern w:val="0"/>
          <w:sz w:val="24"/>
          <w:del w:id="52" w:author="赤星　朱由" w:date="2026-07-15T16:02:00Z"/>
        </w:rPr>
      </w:pPr>
      <w:del w:id="53" w:author="赤星　朱由" w:date="2026-07-15T16:02:00Z">
        <w:r>
          <w:rPr>
            <w:rFonts w:hint="eastAsia" w:ascii="BIZ UD明朝 Medium" w:hAnsi="BIZ UD明朝 Medium" w:eastAsia="BIZ UD明朝 Medium"/>
            <w:kern w:val="0"/>
            <w:sz w:val="24"/>
          </w:rPr>
          <w:delText>第４条　</w:delText>
        </w:r>
        <w:r>
          <w:rPr>
            <w:rFonts w:hint="eastAsia" w:ascii="BIZ UD明朝 Medium" w:hAnsi="BIZ UD明朝 Medium" w:eastAsia="BIZ UD明朝 Medium"/>
            <w:color w:val="000000" w:themeColor="text1"/>
            <w:kern w:val="0"/>
            <w:sz w:val="24"/>
          </w:rPr>
          <w:delText>補助金の交付対象となる者（以下、「補助事業者」という。）は、ＰＰＡ事業者であって、次に掲げる要件を満たすものとする。</w:delText>
        </w:r>
      </w:del>
    </w:p>
    <w:p>
      <w:pPr>
        <w:pStyle w:val="0"/>
        <w:kinsoku w:val="0"/>
        <w:overflowPunct w:val="0"/>
        <w:ind w:left="38" w:leftChars="13" w:firstLine="161" w:firstLineChars="50"/>
        <w:jc w:val="left"/>
        <w:rPr>
          <w:rFonts w:hint="default" w:ascii="BIZ UD明朝 Medium" w:hAnsi="BIZ UD明朝 Medium" w:eastAsia="BIZ UD明朝 Medium"/>
          <w:color w:val="000000" w:themeColor="text1"/>
          <w:kern w:val="0"/>
          <w:sz w:val="24"/>
          <w:del w:id="54" w:author="赤星　朱由" w:date="2026-07-15T16:02:00Z"/>
        </w:rPr>
      </w:pPr>
      <w:del w:id="55" w:author="赤星　朱由" w:date="2026-07-15T16:02:00Z">
        <w:r>
          <w:rPr>
            <w:rFonts w:hint="eastAsia" w:ascii="BIZ UD明朝 Medium" w:hAnsi="BIZ UD明朝 Medium" w:eastAsia="BIZ UD明朝 Medium"/>
            <w:kern w:val="0"/>
            <w:sz w:val="24"/>
          </w:rPr>
          <w:delText xml:space="preserve">(1) </w:delText>
        </w:r>
        <w:r>
          <w:rPr>
            <w:rFonts w:hint="eastAsia" w:ascii="BIZ UD明朝 Medium" w:hAnsi="BIZ UD明朝 Medium" w:eastAsia="BIZ UD明朝 Medium"/>
            <w:color w:val="000000" w:themeColor="text1"/>
            <w:kern w:val="0"/>
            <w:sz w:val="24"/>
          </w:rPr>
          <w:delText>市内に１年以上事業所又は事務所を有すること。</w:delText>
        </w:r>
      </w:del>
    </w:p>
    <w:p>
      <w:pPr>
        <w:pStyle w:val="0"/>
        <w:kinsoku w:val="0"/>
        <w:overflowPunct w:val="0"/>
        <w:ind w:left="38" w:leftChars="13" w:firstLine="161" w:firstLineChars="50"/>
        <w:jc w:val="left"/>
        <w:rPr>
          <w:rFonts w:hint="default" w:ascii="BIZ UD明朝 Medium" w:hAnsi="BIZ UD明朝 Medium" w:eastAsia="BIZ UD明朝 Medium"/>
          <w:color w:val="000000" w:themeColor="text1"/>
          <w:kern w:val="0"/>
          <w:sz w:val="24"/>
          <w:del w:id="56" w:author="赤星　朱由" w:date="2026-07-15T16:02:00Z"/>
        </w:rPr>
      </w:pPr>
      <w:del w:id="57" w:author="赤星　朱由" w:date="2026-07-15T16:02:00Z">
        <w:r>
          <w:rPr>
            <w:rFonts w:hint="eastAsia" w:ascii="BIZ UD明朝 Medium" w:hAnsi="BIZ UD明朝 Medium" w:eastAsia="BIZ UD明朝 Medium"/>
            <w:kern w:val="0"/>
            <w:sz w:val="24"/>
          </w:rPr>
          <w:delText xml:space="preserve">(2) </w:delText>
        </w:r>
        <w:r>
          <w:rPr>
            <w:rFonts w:hint="eastAsia" w:ascii="BIZ UD明朝 Medium" w:hAnsi="BIZ UD明朝 Medium" w:eastAsia="BIZ UD明朝 Medium"/>
            <w:color w:val="000000" w:themeColor="text1"/>
            <w:kern w:val="0"/>
            <w:sz w:val="24"/>
          </w:rPr>
          <w:delText>市町村税を滞納していないこと。</w:delText>
        </w:r>
      </w:del>
    </w:p>
    <w:p>
      <w:pPr>
        <w:pStyle w:val="0"/>
        <w:tabs>
          <w:tab w:val="clear" w:pos="292"/>
        </w:tabs>
        <w:kinsoku w:val="0"/>
        <w:overflowPunct w:val="0"/>
        <w:ind w:left="453" w:leftChars="45" w:hanging="322" w:hangingChars="100"/>
        <w:jc w:val="left"/>
        <w:rPr>
          <w:rFonts w:hint="default" w:ascii="BIZ UD明朝 Medium" w:hAnsi="BIZ UD明朝 Medium" w:eastAsia="BIZ UD明朝 Medium"/>
          <w:color w:val="000000" w:themeColor="text1"/>
          <w:kern w:val="0"/>
          <w:sz w:val="24"/>
          <w:del w:id="58" w:author="赤星　朱由" w:date="2026-07-15T16:02:00Z"/>
        </w:rPr>
      </w:pPr>
      <w:del w:id="59" w:author="赤星　朱由" w:date="2026-07-15T16:02:00Z">
        <w:r>
          <w:rPr>
            <w:rFonts w:hint="eastAsia" w:ascii="BIZ UD明朝 Medium" w:hAnsi="BIZ UD明朝 Medium" w:eastAsia="BIZ UD明朝 Medium"/>
            <w:kern w:val="0"/>
            <w:sz w:val="24"/>
          </w:rPr>
          <w:delText xml:space="preserve">(3) </w:delText>
        </w:r>
        <w:r>
          <w:rPr>
            <w:rFonts w:hint="eastAsia" w:ascii="BIZ UD明朝 Medium" w:hAnsi="BIZ UD明朝 Medium" w:eastAsia="BIZ UD明朝 Medium"/>
            <w:color w:val="000000" w:themeColor="text1"/>
            <w:kern w:val="0"/>
            <w:sz w:val="24"/>
          </w:rPr>
          <w:delText>減価償却資産の耐用年数等に関する省令（昭和４３年大蔵省令第１５号）に規定する法定耐用年数期間を経過するまでの間、補助事業により取得した温室効果ガス排出削減効果についてＪクレジット制度への登録を行わない者であること。</w:delText>
        </w:r>
      </w:del>
    </w:p>
    <w:p>
      <w:pPr>
        <w:pStyle w:val="0"/>
        <w:kinsoku w:val="0"/>
        <w:overflowPunct w:val="0"/>
        <w:ind w:left="582" w:leftChars="68" w:hanging="383" w:hangingChars="119"/>
        <w:jc w:val="left"/>
        <w:rPr>
          <w:rFonts w:hint="default" w:ascii="BIZ UD明朝 Medium" w:hAnsi="BIZ UD明朝 Medium" w:eastAsia="BIZ UD明朝 Medium"/>
          <w:color w:val="000000" w:themeColor="text1"/>
          <w:kern w:val="0"/>
          <w:sz w:val="24"/>
          <w:del w:id="60" w:author="赤星　朱由" w:date="2026-07-15T16:02:00Z"/>
        </w:rPr>
      </w:pPr>
      <w:del w:id="61" w:author="赤星　朱由" w:date="2026-07-15T16:02:00Z">
        <w:r>
          <w:rPr>
            <w:rFonts w:hint="eastAsia" w:ascii="BIZ UD明朝 Medium" w:hAnsi="BIZ UD明朝 Medium" w:eastAsia="BIZ UD明朝 Medium"/>
            <w:color w:val="000000" w:themeColor="text1"/>
            <w:kern w:val="0"/>
            <w:sz w:val="24"/>
          </w:rPr>
          <w:delText xml:space="preserve">(4) </w:delText>
        </w:r>
        <w:r>
          <w:rPr>
            <w:rFonts w:hint="eastAsia" w:ascii="BIZ UD明朝 Medium" w:hAnsi="BIZ UD明朝 Medium" w:eastAsia="BIZ UD明朝 Medium"/>
            <w:kern w:val="0"/>
            <w:sz w:val="24"/>
          </w:rPr>
          <w:delText>富山市暴力団排除条例（平成２４年富山市条例第１３号）第２条に規定する暴力団でないこと、又は暴力団若しくは暴力団員と密接な関係を有していないこと。</w:delText>
        </w:r>
      </w:del>
    </w:p>
    <w:p>
      <w:pPr>
        <w:pStyle w:val="0"/>
        <w:kinsoku w:val="0"/>
        <w:overflowPunct w:val="0"/>
        <w:ind w:left="292" w:leftChars="100"/>
        <w:rPr>
          <w:rFonts w:hint="default" w:ascii="BIZ UD明朝 Medium" w:hAnsi="BIZ UD明朝 Medium" w:eastAsia="BIZ UD明朝 Medium"/>
          <w:kern w:val="0"/>
          <w:sz w:val="24"/>
          <w:del w:id="62" w:author="赤星　朱由" w:date="2026-07-15T16:02:00Z"/>
        </w:rPr>
      </w:pPr>
      <w:del w:id="63" w:author="赤星　朱由" w:date="2026-07-15T16:02:00Z">
        <w:r>
          <w:rPr>
            <w:rFonts w:hint="eastAsia" w:ascii="BIZ UD明朝 Medium" w:hAnsi="BIZ UD明朝 Medium" w:eastAsia="BIZ UD明朝 Medium"/>
            <w:kern w:val="0"/>
            <w:sz w:val="24"/>
          </w:rPr>
          <w:delText>（補助対象事業）</w:delText>
        </w:r>
      </w:del>
    </w:p>
    <w:p>
      <w:pPr>
        <w:pStyle w:val="0"/>
        <w:kinsoku w:val="0"/>
        <w:overflowPunct w:val="0"/>
        <w:ind w:left="284" w:leftChars="-13" w:hanging="322" w:hangingChars="100"/>
        <w:rPr>
          <w:rFonts w:hint="default" w:ascii="BIZ UD明朝 Medium" w:hAnsi="BIZ UD明朝 Medium" w:eastAsia="BIZ UD明朝 Medium"/>
          <w:kern w:val="0"/>
          <w:sz w:val="24"/>
          <w:del w:id="64" w:author="赤星　朱由" w:date="2026-07-15T16:02:00Z"/>
        </w:rPr>
      </w:pPr>
      <w:del w:id="65" w:author="赤星　朱由" w:date="2026-07-15T16:02:00Z">
        <w:r>
          <w:rPr>
            <w:rFonts w:hint="eastAsia" w:ascii="BIZ UD明朝 Medium" w:hAnsi="BIZ UD明朝 Medium" w:eastAsia="BIZ UD明朝 Medium"/>
            <w:kern w:val="0"/>
            <w:sz w:val="24"/>
          </w:rPr>
          <w:delText>第５条　補助金の交付の対象となる事業は、次に掲げる要件を満たすものとする。</w:delText>
        </w:r>
      </w:del>
    </w:p>
    <w:p>
      <w:pPr>
        <w:pStyle w:val="0"/>
        <w:kinsoku w:val="0"/>
        <w:overflowPunct w:val="0"/>
        <w:ind w:left="38" w:leftChars="13" w:firstLine="161" w:firstLineChars="50"/>
        <w:jc w:val="left"/>
        <w:rPr>
          <w:rFonts w:hint="default" w:ascii="BIZ UD明朝 Medium" w:hAnsi="BIZ UD明朝 Medium" w:eastAsia="BIZ UD明朝 Medium"/>
          <w:color w:val="000000" w:themeColor="text1"/>
          <w:kern w:val="0"/>
          <w:sz w:val="24"/>
          <w:del w:id="66" w:author="赤星　朱由" w:date="2026-07-15T16:02:00Z"/>
        </w:rPr>
      </w:pPr>
      <w:del w:id="67" w:author="赤星　朱由" w:date="2026-07-15T16:02:00Z">
        <w:r>
          <w:rPr>
            <w:rFonts w:hint="eastAsia" w:ascii="BIZ UD明朝 Medium" w:hAnsi="BIZ UD明朝 Medium" w:eastAsia="BIZ UD明朝 Medium"/>
            <w:kern w:val="0"/>
            <w:sz w:val="24"/>
          </w:rPr>
          <w:delText xml:space="preserve">(1) </w:delText>
        </w:r>
        <w:r>
          <w:rPr>
            <w:rFonts w:hint="eastAsia" w:ascii="BIZ UD明朝 Medium" w:hAnsi="BIZ UD明朝 Medium" w:eastAsia="BIZ UD明朝 Medium"/>
            <w:color w:val="000000" w:themeColor="text1"/>
            <w:kern w:val="0"/>
            <w:sz w:val="24"/>
          </w:rPr>
          <w:delText>需要家が中小企業者等であること。</w:delText>
        </w:r>
      </w:del>
    </w:p>
    <w:p>
      <w:pPr>
        <w:pStyle w:val="21"/>
        <w:kinsoku w:val="0"/>
        <w:ind w:left="420" w:leftChars="58" w:hanging="251" w:hangingChars="78"/>
        <w:jc w:val="both"/>
        <w:rPr>
          <w:rFonts w:hint="default" w:ascii="BIZ UD明朝 Medium" w:hAnsi="BIZ UD明朝 Medium" w:eastAsia="BIZ UD明朝 Medium"/>
          <w:color w:val="000000" w:themeColor="text1"/>
          <w:del w:id="68" w:author="赤星　朱由" w:date="2026-07-15T16:02:00Z"/>
        </w:rPr>
      </w:pPr>
      <w:del w:id="69" w:author="赤星　朱由" w:date="2026-07-15T16:02:00Z">
        <w:r>
          <w:rPr>
            <w:rFonts w:hint="eastAsia" w:ascii="BIZ UD明朝 Medium" w:hAnsi="BIZ UD明朝 Medium" w:eastAsia="BIZ UD明朝 Medium"/>
          </w:rPr>
          <w:delText xml:space="preserve">(2) </w:delText>
        </w:r>
        <w:r>
          <w:rPr>
            <w:rFonts w:hint="eastAsia" w:ascii="BIZ UD明朝 Medium" w:hAnsi="BIZ UD明朝 Medium" w:eastAsia="BIZ UD明朝 Medium"/>
          </w:rPr>
          <w:delText>需要家が市の実施する「チームとやまし」に登録していること。</w:delText>
        </w:r>
      </w:del>
    </w:p>
    <w:p>
      <w:pPr>
        <w:pStyle w:val="0"/>
        <w:kinsoku w:val="0"/>
        <w:overflowPunct w:val="0"/>
        <w:ind w:left="423" w:leftChars="50" w:hanging="277" w:hangingChars="86"/>
        <w:rPr>
          <w:rFonts w:hint="default" w:ascii="BIZ UD明朝 Medium" w:hAnsi="BIZ UD明朝 Medium" w:eastAsia="BIZ UD明朝 Medium"/>
          <w:color w:val="000000" w:themeColor="text1"/>
          <w:kern w:val="0"/>
          <w:sz w:val="24"/>
          <w:del w:id="70" w:author="赤星　朱由" w:date="2026-07-15T16:02:00Z"/>
        </w:rPr>
      </w:pPr>
      <w:del w:id="71" w:author="赤星　朱由" w:date="2026-07-15T16:02:00Z">
        <w:r>
          <w:rPr>
            <w:rFonts w:hint="eastAsia" w:ascii="BIZ UD明朝 Medium" w:hAnsi="BIZ UD明朝 Medium" w:eastAsia="BIZ UD明朝 Medium"/>
            <w:color w:val="000000" w:themeColor="text1"/>
            <w:kern w:val="0"/>
            <w:sz w:val="24"/>
          </w:rPr>
          <w:delText xml:space="preserve">(3) </w:delText>
        </w:r>
        <w:r>
          <w:rPr>
            <w:rFonts w:hint="eastAsia" w:ascii="BIZ UD明朝 Medium" w:hAnsi="BIZ UD明朝 Medium" w:eastAsia="BIZ UD明朝 Medium"/>
            <w:color w:val="000000" w:themeColor="text1"/>
            <w:kern w:val="0"/>
            <w:sz w:val="24"/>
          </w:rPr>
          <w:delText>需要家が前条各号の要件を満たしていること。</w:delText>
        </w:r>
      </w:del>
    </w:p>
    <w:p>
      <w:pPr>
        <w:pStyle w:val="0"/>
        <w:kinsoku w:val="0"/>
        <w:overflowPunct w:val="0"/>
        <w:ind w:left="425" w:leftChars="44" w:hanging="296" w:hangingChars="92"/>
        <w:rPr>
          <w:rFonts w:hint="default" w:ascii="BIZ UD明朝 Medium" w:hAnsi="BIZ UD明朝 Medium" w:eastAsia="BIZ UD明朝 Medium"/>
          <w:color w:val="000000" w:themeColor="text1"/>
          <w:kern w:val="0"/>
          <w:sz w:val="24"/>
          <w:del w:id="72" w:author="赤星　朱由" w:date="2026-07-15T16:02:00Z"/>
        </w:rPr>
      </w:pPr>
      <w:del w:id="73" w:author="赤星　朱由" w:date="2026-07-15T16:02:00Z">
        <w:r>
          <w:rPr>
            <w:rFonts w:hint="eastAsia" w:ascii="BIZ UD明朝 Medium" w:hAnsi="BIZ UD明朝 Medium" w:eastAsia="BIZ UD明朝 Medium"/>
            <w:color w:val="000000" w:themeColor="text1"/>
            <w:kern w:val="0"/>
            <w:sz w:val="24"/>
          </w:rPr>
          <w:delText xml:space="preserve">(4) </w:delText>
        </w:r>
        <w:r>
          <w:rPr>
            <w:rFonts w:hint="eastAsia" w:ascii="BIZ UD明朝 Medium" w:hAnsi="BIZ UD明朝 Medium" w:eastAsia="BIZ UD明朝 Medium"/>
            <w:color w:val="000000" w:themeColor="text1"/>
            <w:kern w:val="0"/>
            <w:sz w:val="24"/>
          </w:rPr>
          <w:delText>太陽光発電設備で発電する電力量のうち、少なくとも５０％が需要家の事業所内で消費されること。</w:delText>
        </w:r>
      </w:del>
    </w:p>
    <w:p>
      <w:pPr>
        <w:pStyle w:val="0"/>
        <w:kinsoku w:val="0"/>
        <w:overflowPunct w:val="0"/>
        <w:ind w:left="425" w:leftChars="44" w:hanging="296" w:hangingChars="92"/>
        <w:rPr>
          <w:rFonts w:hint="default" w:ascii="BIZ UD明朝 Medium" w:hAnsi="BIZ UD明朝 Medium" w:eastAsia="BIZ UD明朝 Medium"/>
          <w:color w:val="000000" w:themeColor="text1"/>
          <w:kern w:val="0"/>
          <w:sz w:val="24"/>
          <w:del w:id="74" w:author="赤星　朱由" w:date="2026-07-15T16:02:00Z"/>
        </w:rPr>
      </w:pPr>
      <w:del w:id="75" w:author="赤星　朱由" w:date="2026-07-15T16:02:00Z">
        <w:r>
          <w:rPr>
            <w:rFonts w:hint="eastAsia" w:ascii="BIZ UD明朝 Medium" w:hAnsi="BIZ UD明朝 Medium" w:eastAsia="BIZ UD明朝 Medium"/>
            <w:color w:val="000000" w:themeColor="text1"/>
            <w:kern w:val="0"/>
            <w:sz w:val="24"/>
          </w:rPr>
          <w:delText xml:space="preserve">(5) </w:delText>
        </w:r>
        <w:r>
          <w:rPr>
            <w:rFonts w:hint="eastAsia" w:ascii="BIZ UD明朝 Medium" w:hAnsi="BIZ UD明朝 Medium" w:eastAsia="BIZ UD明朝 Medium"/>
            <w:color w:val="000000" w:themeColor="text1"/>
            <w:kern w:val="0"/>
            <w:sz w:val="24"/>
          </w:rPr>
          <w:delText>太陽光発電設備の設置工事に着手していないこと。</w:delText>
        </w:r>
      </w:del>
    </w:p>
    <w:p>
      <w:pPr>
        <w:pStyle w:val="0"/>
        <w:kinsoku w:val="0"/>
        <w:overflowPunct w:val="0"/>
        <w:ind w:left="425" w:leftChars="44" w:hanging="296" w:hangingChars="92"/>
        <w:rPr>
          <w:rFonts w:hint="default" w:ascii="BIZ UD明朝 Medium" w:hAnsi="BIZ UD明朝 Medium" w:eastAsia="BIZ UD明朝 Medium"/>
          <w:color w:val="000000" w:themeColor="text1"/>
          <w:kern w:val="0"/>
          <w:sz w:val="24"/>
          <w:del w:id="76" w:author="赤星　朱由" w:date="2026-07-15T16:02:00Z"/>
        </w:rPr>
      </w:pPr>
      <w:del w:id="77" w:author="赤星　朱由" w:date="2026-07-15T16:02:00Z">
        <w:r>
          <w:rPr>
            <w:rFonts w:hint="eastAsia" w:ascii="BIZ UD明朝 Medium" w:hAnsi="BIZ UD明朝 Medium" w:eastAsia="BIZ UD明朝 Medium"/>
            <w:color w:val="000000" w:themeColor="text1"/>
            <w:kern w:val="0"/>
            <w:sz w:val="24"/>
          </w:rPr>
          <w:delText xml:space="preserve">(6) </w:delText>
        </w:r>
        <w:r>
          <w:rPr>
            <w:rFonts w:hint="eastAsia" w:ascii="BIZ UD明朝 Medium" w:hAnsi="BIZ UD明朝 Medium" w:eastAsia="BIZ UD明朝 Medium"/>
            <w:color w:val="000000" w:themeColor="text1"/>
            <w:kern w:val="0"/>
            <w:sz w:val="24"/>
          </w:rPr>
          <w:delText>太陽光発電設備が、商用化され、導入実績があるものであって、新古品及び中古品でないこと。</w:delText>
        </w:r>
      </w:del>
    </w:p>
    <w:p>
      <w:pPr>
        <w:pStyle w:val="0"/>
        <w:kinsoku w:val="0"/>
        <w:overflowPunct w:val="0"/>
        <w:ind w:left="425" w:leftChars="44" w:hanging="296" w:hangingChars="92"/>
        <w:rPr>
          <w:rFonts w:hint="default" w:ascii="BIZ UD明朝 Medium" w:hAnsi="BIZ UD明朝 Medium" w:eastAsia="BIZ UD明朝 Medium"/>
          <w:color w:val="000000" w:themeColor="text1"/>
          <w:kern w:val="0"/>
          <w:sz w:val="24"/>
          <w:del w:id="78" w:author="赤星　朱由" w:date="2026-07-15T16:02:00Z"/>
        </w:rPr>
      </w:pPr>
      <w:del w:id="79" w:author="赤星　朱由" w:date="2026-07-15T16:02:00Z">
        <w:r>
          <w:rPr>
            <w:rFonts w:hint="eastAsia" w:ascii="BIZ UD明朝 Medium" w:hAnsi="BIZ UD明朝 Medium" w:eastAsia="BIZ UD明朝 Medium"/>
            <w:color w:val="000000" w:themeColor="text1"/>
            <w:kern w:val="0"/>
            <w:sz w:val="24"/>
          </w:rPr>
          <w:delText xml:space="preserve">(7) </w:delText>
        </w:r>
        <w:r>
          <w:rPr>
            <w:rFonts w:hint="eastAsia" w:ascii="BIZ UD明朝 Medium" w:hAnsi="BIZ UD明朝 Medium" w:eastAsia="BIZ UD明朝 Medium"/>
            <w:color w:val="000000" w:themeColor="text1"/>
            <w:kern w:val="0"/>
            <w:sz w:val="24"/>
          </w:rPr>
          <w:delText>太陽光発電設備に付帯して発電電力量及び電気使用量が確認できる計測機器を設置すること。</w:delText>
        </w:r>
      </w:del>
    </w:p>
    <w:p>
      <w:pPr>
        <w:pStyle w:val="0"/>
        <w:kinsoku w:val="0"/>
        <w:overflowPunct w:val="0"/>
        <w:ind w:left="425" w:leftChars="44" w:hanging="296" w:hangingChars="92"/>
        <w:rPr>
          <w:rFonts w:hint="default" w:ascii="BIZ UD明朝 Medium" w:hAnsi="BIZ UD明朝 Medium" w:eastAsia="BIZ UD明朝 Medium"/>
          <w:color w:val="000000" w:themeColor="text1"/>
          <w:kern w:val="0"/>
          <w:sz w:val="24"/>
          <w:del w:id="80" w:author="赤星　朱由" w:date="2026-07-15T16:02:00Z"/>
        </w:rPr>
      </w:pPr>
      <w:del w:id="81" w:author="赤星　朱由" w:date="2026-07-15T16:02:00Z">
        <w:r>
          <w:rPr>
            <w:rFonts w:hint="eastAsia" w:ascii="BIZ UD明朝 Medium" w:hAnsi="BIZ UD明朝 Medium" w:eastAsia="BIZ UD明朝 Medium"/>
            <w:color w:val="000000" w:themeColor="text1"/>
            <w:kern w:val="0"/>
            <w:sz w:val="24"/>
          </w:rPr>
          <w:delText xml:space="preserve">(8) </w:delText>
        </w:r>
        <w:r>
          <w:rPr>
            <w:rFonts w:hint="eastAsia" w:ascii="BIZ UD明朝 Medium" w:hAnsi="BIZ UD明朝 Medium" w:eastAsia="BIZ UD明朝 Medium"/>
            <w:color w:val="000000" w:themeColor="text1"/>
            <w:kern w:val="0"/>
            <w:sz w:val="24"/>
          </w:rPr>
          <w:delText>国実施要領別紙２の２．ア</w:delText>
        </w:r>
        <w:r>
          <w:rPr>
            <w:rFonts w:hint="eastAsia" w:ascii="BIZ UD明朝 Medium" w:hAnsi="BIZ UD明朝 Medium" w:eastAsia="BIZ UD明朝 Medium"/>
            <w:color w:val="000000" w:themeColor="text1"/>
            <w:kern w:val="0"/>
            <w:sz w:val="24"/>
          </w:rPr>
          <w:delText>(</w:delText>
        </w:r>
        <w:r>
          <w:rPr>
            <w:rFonts w:hint="eastAsia" w:ascii="BIZ UD明朝 Medium" w:hAnsi="BIZ UD明朝 Medium" w:eastAsia="BIZ UD明朝 Medium"/>
            <w:color w:val="000000" w:themeColor="text1"/>
            <w:kern w:val="0"/>
            <w:sz w:val="24"/>
          </w:rPr>
          <w:delText>ア</w:delText>
        </w:r>
        <w:r>
          <w:rPr>
            <w:rFonts w:hint="eastAsia" w:ascii="BIZ UD明朝 Medium" w:hAnsi="BIZ UD明朝 Medium" w:eastAsia="BIZ UD明朝 Medium"/>
            <w:color w:val="000000" w:themeColor="text1"/>
            <w:kern w:val="0"/>
            <w:sz w:val="24"/>
          </w:rPr>
          <w:delText>)</w:delText>
        </w:r>
        <w:r>
          <w:rPr>
            <w:rFonts w:hint="eastAsia" w:ascii="BIZ UD明朝 Medium" w:hAnsi="BIZ UD明朝 Medium" w:eastAsia="BIZ UD明朝 Medium"/>
            <w:color w:val="000000" w:themeColor="text1"/>
            <w:kern w:val="0"/>
            <w:sz w:val="24"/>
          </w:rPr>
          <w:delText>に掲げる交付要件を満たすこと。</w:delText>
        </w:r>
      </w:del>
    </w:p>
    <w:p>
      <w:pPr>
        <w:pStyle w:val="0"/>
        <w:kinsoku w:val="0"/>
        <w:overflowPunct w:val="0"/>
        <w:ind w:left="425" w:leftChars="44" w:hanging="296" w:hangingChars="92"/>
        <w:rPr>
          <w:rFonts w:hint="default" w:ascii="BIZ UD明朝 Medium" w:hAnsi="BIZ UD明朝 Medium" w:eastAsia="BIZ UD明朝 Medium"/>
          <w:color w:val="000000" w:themeColor="text1"/>
          <w:kern w:val="0"/>
          <w:sz w:val="24"/>
          <w:del w:id="82" w:author="赤星　朱由" w:date="2026-07-15T16:02:00Z"/>
        </w:rPr>
      </w:pPr>
      <w:del w:id="83" w:author="赤星　朱由" w:date="2026-07-15T16:02:00Z">
        <w:r>
          <w:rPr>
            <w:rFonts w:hint="eastAsia" w:ascii="BIZ UD明朝 Medium" w:hAnsi="BIZ UD明朝 Medium" w:eastAsia="BIZ UD明朝 Medium"/>
            <w:color w:val="000000" w:themeColor="text1"/>
            <w:kern w:val="0"/>
            <w:sz w:val="24"/>
          </w:rPr>
          <w:delText>（補助対象経費）</w:delText>
        </w:r>
      </w:del>
    </w:p>
    <w:p>
      <w:pPr>
        <w:pStyle w:val="0"/>
        <w:kinsoku w:val="0"/>
        <w:overflowPunct w:val="0"/>
        <w:ind w:left="285" w:leftChars="-38" w:hanging="396" w:hangingChars="123"/>
        <w:rPr>
          <w:rFonts w:hint="default" w:ascii="BIZ UD明朝 Medium" w:hAnsi="BIZ UD明朝 Medium" w:eastAsia="BIZ UD明朝 Medium"/>
          <w:color w:val="000000" w:themeColor="text1"/>
          <w:kern w:val="0"/>
          <w:sz w:val="24"/>
          <w:del w:id="84" w:author="赤星　朱由" w:date="2026-07-15T16:02:00Z"/>
        </w:rPr>
      </w:pPr>
      <w:del w:id="85" w:author="赤星　朱由" w:date="2026-07-15T16:02:00Z">
        <w:r>
          <w:rPr>
            <w:rFonts w:hint="eastAsia" w:ascii="BIZ UD明朝 Medium" w:hAnsi="BIZ UD明朝 Medium" w:eastAsia="BIZ UD明朝 Medium"/>
            <w:color w:val="000000" w:themeColor="text1"/>
            <w:kern w:val="0"/>
            <w:sz w:val="24"/>
          </w:rPr>
          <w:delText>第６条　補助金の交付対象となる経費</w:delText>
        </w:r>
        <w:r>
          <w:rPr>
            <w:rFonts w:hint="eastAsia" w:ascii="BIZ UD明朝 Medium" w:hAnsi="BIZ UD明朝 Medium" w:eastAsia="BIZ UD明朝 Medium"/>
            <w:kern w:val="0"/>
            <w:sz w:val="24"/>
          </w:rPr>
          <w:delText>（以下「補助対象経費」という。）</w:delText>
        </w:r>
        <w:r>
          <w:rPr>
            <w:rFonts w:hint="eastAsia" w:ascii="BIZ UD明朝 Medium" w:hAnsi="BIZ UD明朝 Medium" w:eastAsia="BIZ UD明朝 Medium"/>
            <w:color w:val="000000" w:themeColor="text1"/>
            <w:kern w:val="0"/>
            <w:sz w:val="24"/>
          </w:rPr>
          <w:delText>は、次に掲げる要件を満たすものとする。ただし、消費税及び地方消費税相当額を除く。</w:delText>
        </w:r>
      </w:del>
    </w:p>
    <w:p>
      <w:pPr>
        <w:pStyle w:val="0"/>
        <w:kinsoku w:val="0"/>
        <w:overflowPunct w:val="0"/>
        <w:ind w:left="451" w:leftChars="44" w:hanging="322" w:hangingChars="100"/>
        <w:rPr>
          <w:rFonts w:hint="default" w:ascii="BIZ UD明朝 Medium" w:hAnsi="BIZ UD明朝 Medium" w:eastAsia="BIZ UD明朝 Medium"/>
          <w:color w:val="000000" w:themeColor="text1"/>
          <w:kern w:val="0"/>
          <w:sz w:val="24"/>
          <w:del w:id="86" w:author="赤星　朱由" w:date="2026-07-15T16:02:00Z"/>
        </w:rPr>
      </w:pPr>
      <w:del w:id="87" w:author="赤星　朱由" w:date="2026-07-15T16:02:00Z">
        <w:r>
          <w:rPr>
            <w:rFonts w:hint="eastAsia" w:ascii="BIZ UD明朝 Medium" w:hAnsi="BIZ UD明朝 Medium" w:eastAsia="BIZ UD明朝 Medium"/>
            <w:color w:val="000000" w:themeColor="text1"/>
            <w:kern w:val="0"/>
            <w:sz w:val="24"/>
          </w:rPr>
          <w:delText xml:space="preserve">(1) </w:delText>
        </w:r>
        <w:r>
          <w:rPr>
            <w:rFonts w:hint="eastAsia" w:ascii="BIZ UD明朝 Medium" w:hAnsi="BIZ UD明朝 Medium" w:eastAsia="BIZ UD明朝 Medium"/>
            <w:color w:val="000000" w:themeColor="text1"/>
            <w:kern w:val="0"/>
            <w:sz w:val="24"/>
          </w:rPr>
          <w:delText>太陽光発電設備の設置工事に係る経費であること。</w:delText>
        </w:r>
      </w:del>
    </w:p>
    <w:p>
      <w:pPr>
        <w:pStyle w:val="21"/>
        <w:kinsoku w:val="0"/>
        <w:ind w:left="453" w:leftChars="45" w:hanging="322" w:hangingChars="100"/>
        <w:jc w:val="both"/>
        <w:rPr>
          <w:rFonts w:hint="default" w:ascii="BIZ UD明朝 Medium" w:hAnsi="BIZ UD明朝 Medium" w:eastAsia="BIZ UD明朝 Medium"/>
          <w:del w:id="88" w:author="赤星　朱由" w:date="2026-07-15T16:02:00Z"/>
        </w:rPr>
      </w:pPr>
      <w:del w:id="89" w:author="赤星　朱由" w:date="2026-07-15T16:02:00Z">
        <w:r>
          <w:rPr>
            <w:rFonts w:hint="eastAsia" w:ascii="BIZ UD明朝 Medium" w:hAnsi="BIZ UD明朝 Medium" w:eastAsia="BIZ UD明朝 Medium"/>
          </w:rPr>
          <w:delText xml:space="preserve">(2) </w:delText>
        </w:r>
        <w:r>
          <w:rPr>
            <w:rFonts w:hint="eastAsia" w:ascii="BIZ UD明朝 Medium" w:hAnsi="BIZ UD明朝 Medium" w:eastAsia="BIZ UD明朝 Medium"/>
          </w:rPr>
          <w:delText>他の同種の補助金の交付を重複して受けるものでないこと。</w:delText>
        </w:r>
      </w:del>
    </w:p>
    <w:p>
      <w:pPr>
        <w:pStyle w:val="21"/>
        <w:kinsoku w:val="0"/>
        <w:ind w:left="453" w:leftChars="45" w:hanging="322" w:hangingChars="100"/>
        <w:jc w:val="both"/>
        <w:rPr>
          <w:rFonts w:hint="default" w:ascii="BIZ UD明朝 Medium" w:hAnsi="BIZ UD明朝 Medium" w:eastAsia="BIZ UD明朝 Medium"/>
          <w:del w:id="90" w:author="赤星　朱由" w:date="2026-07-15T16:02:00Z"/>
        </w:rPr>
      </w:pPr>
      <w:del w:id="91" w:author="赤星　朱由" w:date="2026-07-15T16:02:00Z">
        <w:r>
          <w:rPr>
            <w:rFonts w:hint="eastAsia" w:ascii="BIZ UD明朝 Medium" w:hAnsi="BIZ UD明朝 Medium" w:eastAsia="BIZ UD明朝 Medium"/>
          </w:rPr>
          <w:delText xml:space="preserve">(3) </w:delText>
        </w:r>
        <w:r>
          <w:rPr>
            <w:rFonts w:hint="eastAsia" w:ascii="BIZ UD明朝 Medium" w:hAnsi="BIZ UD明朝 Medium" w:eastAsia="BIZ UD明朝 Medium"/>
            <w:color w:val="000000" w:themeColor="text1"/>
          </w:rPr>
          <w:delText>国実施要領別表第１に掲げる費目又は細分であること。</w:delText>
        </w:r>
      </w:del>
    </w:p>
    <w:p>
      <w:pPr>
        <w:pStyle w:val="0"/>
        <w:kinsoku w:val="0"/>
        <w:overflowPunct w:val="0"/>
        <w:ind w:firstLine="142" w:firstLineChars="44"/>
        <w:rPr>
          <w:rFonts w:hint="default" w:ascii="BIZ UD明朝 Medium" w:hAnsi="BIZ UD明朝 Medium" w:eastAsia="BIZ UD明朝 Medium"/>
          <w:color w:val="000000" w:themeColor="text1"/>
          <w:kern w:val="0"/>
          <w:sz w:val="24"/>
          <w:del w:id="92" w:author="赤星　朱由" w:date="2026-07-15T16:02:00Z"/>
        </w:rPr>
      </w:pPr>
      <w:del w:id="93" w:author="赤星　朱由" w:date="2026-07-15T16:02:00Z">
        <w:r>
          <w:rPr>
            <w:rFonts w:hint="eastAsia" w:ascii="BIZ UD明朝 Medium" w:hAnsi="BIZ UD明朝 Medium" w:eastAsia="BIZ UD明朝 Medium"/>
            <w:color w:val="000000" w:themeColor="text1"/>
            <w:kern w:val="0"/>
            <w:sz w:val="24"/>
          </w:rPr>
          <w:delText>（補助金の額等）</w:delText>
        </w:r>
      </w:del>
    </w:p>
    <w:p>
      <w:pPr>
        <w:pStyle w:val="0"/>
        <w:kinsoku w:val="0"/>
        <w:overflowPunct w:val="0"/>
        <w:ind w:left="284" w:leftChars="-13" w:hanging="322" w:hangingChars="100"/>
        <w:rPr>
          <w:rFonts w:hint="default" w:ascii="BIZ UD明朝 Medium" w:hAnsi="BIZ UD明朝 Medium" w:eastAsia="BIZ UD明朝 Medium"/>
          <w:color w:val="000000" w:themeColor="text1"/>
          <w:kern w:val="0"/>
          <w:sz w:val="24"/>
          <w:del w:id="94" w:author="赤星　朱由" w:date="2026-07-15T16:02:00Z"/>
        </w:rPr>
      </w:pPr>
      <w:del w:id="95" w:author="赤星　朱由" w:date="2026-07-15T16:02:00Z">
        <w:r>
          <w:rPr>
            <w:rFonts w:hint="eastAsia" w:ascii="BIZ UD明朝 Medium" w:hAnsi="BIZ UD明朝 Medium" w:eastAsia="BIZ UD明朝 Medium"/>
            <w:color w:val="000000" w:themeColor="text1"/>
            <w:kern w:val="0"/>
            <w:sz w:val="24"/>
          </w:rPr>
          <w:delText>第７条　太陽電池出力１ｋＷあたりの補助金の額及び補助上限額は、次のとおりとし、当該補助金の額に１，０００円未満の端数があるときは、これを切り捨てるものとする。</w:delText>
        </w:r>
      </w:del>
    </w:p>
    <w:tbl>
      <w:tblPr>
        <w:tblStyle w:val="41"/>
        <w:tblW w:w="0" w:type="auto"/>
        <w:tblInd w:w="399" w:type="dxa"/>
        <w:tblLayout w:type="fixed"/>
        <w:tblLook w:firstRow="1" w:lastRow="0" w:firstColumn="1" w:lastColumn="0" w:noHBand="0" w:noVBand="1" w:val="04A0"/>
      </w:tblPr>
      <w:tblGrid>
        <w:gridCol w:w="5728"/>
        <w:gridCol w:w="3066"/>
      </w:tblGrid>
      <w:tr>
        <w:trPr>
          <w:del w:id="96" w:author="赤星　朱由" w:date="2026-07-15T16:02:00Z"/>
        </w:trPr>
        <w:tc>
          <w:tcPr>
            <w:tcW w:w="5728"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太陽電池出力１ｋＷあたりの補助金の額</w:t>
            </w:r>
          </w:p>
        </w:tc>
        <w:tc>
          <w:tcPr>
            <w:tcW w:w="3066"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補助上限額</w:t>
            </w:r>
          </w:p>
        </w:tc>
      </w:tr>
      <w:tr>
        <w:trPr>
          <w:del w:id="97" w:author="赤星　朱由" w:date="2026-07-15T16:02:00Z"/>
        </w:trPr>
        <w:tc>
          <w:tcPr>
            <w:tcW w:w="5728"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５万円</w:t>
            </w:r>
          </w:p>
        </w:tc>
        <w:tc>
          <w:tcPr>
            <w:tcW w:w="3066"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１千５百万円</w:t>
            </w:r>
          </w:p>
        </w:tc>
      </w:tr>
    </w:tbl>
    <w:p>
      <w:pPr>
        <w:pStyle w:val="0"/>
        <w:kinsoku w:val="0"/>
        <w:overflowPunct w:val="0"/>
        <w:ind w:left="284" w:leftChars="-13" w:hanging="322" w:hangingChars="100"/>
        <w:rPr>
          <w:rFonts w:hint="default" w:ascii="BIZ UD明朝 Medium" w:hAnsi="BIZ UD明朝 Medium" w:eastAsia="BIZ UD明朝 Medium"/>
          <w:color w:val="000000" w:themeColor="text1"/>
          <w:kern w:val="0"/>
          <w:sz w:val="24"/>
          <w:del w:id="98" w:author="赤星　朱由" w:date="2026-07-15T16:02:00Z"/>
        </w:rPr>
      </w:pPr>
      <w:del w:id="99" w:author="赤星　朱由" w:date="2026-07-15T16:02:00Z">
        <w:r>
          <w:rPr>
            <w:rFonts w:hint="eastAsia" w:ascii="BIZ UD明朝 Medium" w:hAnsi="BIZ UD明朝 Medium" w:eastAsia="BIZ UD明朝 Medium"/>
            <w:color w:val="000000" w:themeColor="text1"/>
            <w:kern w:val="0"/>
            <w:sz w:val="24"/>
          </w:rPr>
          <w:delText>　（補助金の交付申請）</w:delText>
        </w:r>
      </w:del>
    </w:p>
    <w:p>
      <w:pPr>
        <w:pStyle w:val="0"/>
        <w:kinsoku w:val="0"/>
        <w:overflowPunct w:val="0"/>
        <w:ind w:left="284" w:leftChars="-13" w:hanging="322" w:hangingChars="100"/>
        <w:rPr>
          <w:rFonts w:hint="default" w:ascii="BIZ UD明朝 Medium" w:hAnsi="BIZ UD明朝 Medium" w:eastAsia="BIZ UD明朝 Medium"/>
          <w:color w:val="000000" w:themeColor="text1"/>
          <w:kern w:val="0"/>
          <w:sz w:val="24"/>
          <w:del w:id="100" w:author="赤星　朱由" w:date="2026-07-15T16:02:00Z"/>
        </w:rPr>
      </w:pPr>
      <w:del w:id="101" w:author="赤星　朱由" w:date="2026-07-15T16:02:00Z">
        <w:r>
          <w:rPr>
            <w:rFonts w:hint="eastAsia" w:ascii="BIZ UD明朝 Medium" w:hAnsi="BIZ UD明朝 Medium" w:eastAsia="BIZ UD明朝 Medium"/>
            <w:color w:val="000000" w:themeColor="text1"/>
            <w:kern w:val="0"/>
            <w:sz w:val="24"/>
          </w:rPr>
          <w:delText>第８条　補助金の交付を受けようとする者は、別に市長が定める期限までに、ＰＰＡによる事業所向け自家消費型太陽光発電設備導入事業補助金交付申請書（様式第１号）に次に掲げる書類を添えて、別に定める期日までに市長に提出しなければならない。</w:delText>
        </w:r>
      </w:del>
    </w:p>
    <w:p>
      <w:pPr>
        <w:pStyle w:val="0"/>
        <w:kinsoku w:val="0"/>
        <w:overflowPunct w:val="0"/>
        <w:ind w:left="307" w:leftChars="50" w:hanging="161" w:hangingChars="50"/>
        <w:rPr>
          <w:rFonts w:hint="default" w:ascii="BIZ UD明朝 Medium" w:hAnsi="BIZ UD明朝 Medium" w:eastAsia="BIZ UD明朝 Medium"/>
          <w:color w:val="000000" w:themeColor="text1"/>
          <w:kern w:val="0"/>
          <w:sz w:val="24"/>
          <w:del w:id="102" w:author="赤星　朱由" w:date="2026-07-15T16:02:00Z"/>
        </w:rPr>
      </w:pPr>
      <w:del w:id="103" w:author="赤星　朱由" w:date="2026-07-15T16:02:00Z">
        <w:r>
          <w:rPr>
            <w:rFonts w:hint="eastAsia" w:ascii="BIZ UD明朝 Medium" w:hAnsi="BIZ UD明朝 Medium" w:eastAsia="BIZ UD明朝 Medium"/>
            <w:color w:val="000000" w:themeColor="text1"/>
            <w:kern w:val="0"/>
            <w:sz w:val="24"/>
          </w:rPr>
          <w:delText xml:space="preserve">(1) </w:delText>
        </w:r>
        <w:r>
          <w:rPr>
            <w:rFonts w:hint="eastAsia" w:ascii="BIZ UD明朝 Medium" w:hAnsi="BIZ UD明朝 Medium" w:eastAsia="BIZ UD明朝 Medium"/>
            <w:color w:val="000000" w:themeColor="text1"/>
            <w:kern w:val="0"/>
            <w:sz w:val="24"/>
          </w:rPr>
          <w:delText>太陽電池モジュールのメーカー、型式、公称最大出力が確認できる書類</w:delText>
        </w:r>
      </w:del>
    </w:p>
    <w:p>
      <w:pPr>
        <w:pStyle w:val="0"/>
        <w:kinsoku w:val="0"/>
        <w:overflowPunct w:val="0"/>
        <w:ind w:left="307" w:leftChars="50" w:hanging="161" w:hangingChars="50"/>
        <w:rPr>
          <w:rFonts w:hint="default" w:ascii="BIZ UD明朝 Medium" w:hAnsi="BIZ UD明朝 Medium" w:eastAsia="BIZ UD明朝 Medium"/>
          <w:color w:val="000000" w:themeColor="text1"/>
          <w:kern w:val="0"/>
          <w:sz w:val="24"/>
          <w:del w:id="104" w:author="赤星　朱由" w:date="2026-07-15T16:02:00Z"/>
        </w:rPr>
      </w:pPr>
      <w:del w:id="105" w:author="赤星　朱由" w:date="2026-07-15T16:02:00Z">
        <w:r>
          <w:rPr>
            <w:rFonts w:hint="eastAsia" w:ascii="BIZ UD明朝 Medium" w:hAnsi="BIZ UD明朝 Medium" w:eastAsia="BIZ UD明朝 Medium"/>
            <w:color w:val="000000" w:themeColor="text1"/>
            <w:kern w:val="0"/>
            <w:sz w:val="24"/>
          </w:rPr>
          <w:delText xml:space="preserve">(2) </w:delText>
        </w:r>
        <w:r>
          <w:rPr>
            <w:rFonts w:hint="eastAsia" w:ascii="BIZ UD明朝 Medium" w:hAnsi="BIZ UD明朝 Medium" w:eastAsia="BIZ UD明朝 Medium"/>
            <w:color w:val="000000" w:themeColor="text1"/>
            <w:kern w:val="0"/>
            <w:sz w:val="24"/>
          </w:rPr>
          <w:delText>パワーコンディショナーのメーカー、型式、定格出力が確認できる書類</w:delText>
        </w:r>
      </w:del>
    </w:p>
    <w:p>
      <w:pPr>
        <w:pStyle w:val="0"/>
        <w:kinsoku w:val="0"/>
        <w:overflowPunct w:val="0"/>
        <w:ind w:left="307" w:leftChars="50" w:hanging="161" w:hangingChars="50"/>
        <w:rPr>
          <w:rFonts w:hint="default" w:ascii="BIZ UD明朝 Medium" w:hAnsi="BIZ UD明朝 Medium" w:eastAsia="BIZ UD明朝 Medium"/>
          <w:color w:val="000000" w:themeColor="text1"/>
          <w:kern w:val="0"/>
          <w:sz w:val="24"/>
          <w:del w:id="106" w:author="赤星　朱由" w:date="2026-07-15T16:02:00Z"/>
        </w:rPr>
      </w:pPr>
      <w:del w:id="107" w:author="赤星　朱由" w:date="2026-07-15T16:02:00Z">
        <w:r>
          <w:rPr>
            <w:rFonts w:hint="eastAsia" w:ascii="BIZ UD明朝 Medium" w:hAnsi="BIZ UD明朝 Medium" w:eastAsia="BIZ UD明朝 Medium"/>
            <w:color w:val="000000" w:themeColor="text1"/>
            <w:kern w:val="0"/>
            <w:sz w:val="24"/>
          </w:rPr>
          <w:delText xml:space="preserve">(3) </w:delText>
        </w:r>
        <w:r>
          <w:rPr>
            <w:rFonts w:hint="eastAsia" w:ascii="BIZ UD明朝 Medium" w:hAnsi="BIZ UD明朝 Medium" w:eastAsia="BIZ UD明朝 Medium"/>
            <w:color w:val="000000" w:themeColor="text1"/>
            <w:kern w:val="0"/>
            <w:sz w:val="24"/>
          </w:rPr>
          <w:delText>太陽光発電設備の設置工事に係る費用の見積書</w:delText>
        </w:r>
      </w:del>
    </w:p>
    <w:p>
      <w:pPr>
        <w:pStyle w:val="0"/>
        <w:kinsoku w:val="0"/>
        <w:overflowPunct w:val="0"/>
        <w:ind w:left="307" w:leftChars="50" w:hanging="161" w:hangingChars="50"/>
        <w:rPr>
          <w:rFonts w:hint="default" w:ascii="BIZ UD明朝 Medium" w:hAnsi="BIZ UD明朝 Medium" w:eastAsia="BIZ UD明朝 Medium"/>
          <w:color w:val="000000" w:themeColor="text1"/>
          <w:kern w:val="0"/>
          <w:sz w:val="24"/>
          <w:del w:id="108" w:author="赤星　朱由" w:date="2026-07-15T16:02:00Z"/>
        </w:rPr>
      </w:pPr>
      <w:del w:id="109" w:author="赤星　朱由" w:date="2026-07-15T16:02:00Z">
        <w:r>
          <w:rPr>
            <w:rFonts w:hint="eastAsia" w:ascii="BIZ UD明朝 Medium" w:hAnsi="BIZ UD明朝 Medium" w:eastAsia="BIZ UD明朝 Medium"/>
            <w:color w:val="000000" w:themeColor="text1"/>
            <w:kern w:val="0"/>
            <w:sz w:val="24"/>
          </w:rPr>
          <w:delText xml:space="preserve">(4) </w:delText>
        </w:r>
        <w:r>
          <w:rPr>
            <w:rFonts w:hint="eastAsia" w:ascii="BIZ UD明朝 Medium" w:hAnsi="BIZ UD明朝 Medium" w:eastAsia="BIZ UD明朝 Medium"/>
            <w:color w:val="000000" w:themeColor="text1"/>
            <w:kern w:val="0"/>
            <w:sz w:val="24"/>
          </w:rPr>
          <w:delText>太陽光発電設備の</w:delText>
        </w:r>
        <w:r>
          <w:rPr>
            <w:rFonts w:hint="eastAsia" w:ascii="BIZ UD明朝 Medium" w:hAnsi="BIZ UD明朝 Medium" w:eastAsia="BIZ UD明朝 Medium"/>
            <w:sz w:val="24"/>
          </w:rPr>
          <w:delText>年間発電想定量及び事業所の年間自家消費想定量の明細が確認できる書類</w:delText>
        </w:r>
      </w:del>
    </w:p>
    <w:p>
      <w:pPr>
        <w:pStyle w:val="0"/>
        <w:kinsoku w:val="0"/>
        <w:overflowPunct w:val="0"/>
        <w:ind w:left="307" w:leftChars="50" w:hanging="161" w:hangingChars="50"/>
        <w:rPr>
          <w:rFonts w:hint="default" w:ascii="BIZ UD明朝 Medium" w:hAnsi="BIZ UD明朝 Medium" w:eastAsia="BIZ UD明朝 Medium"/>
          <w:color w:val="000000" w:themeColor="text1"/>
          <w:kern w:val="0"/>
          <w:sz w:val="24"/>
          <w:del w:id="110" w:author="赤星　朱由" w:date="2026-07-15T16:02:00Z"/>
        </w:rPr>
      </w:pPr>
      <w:del w:id="111" w:author="赤星　朱由" w:date="2026-07-15T16:02:00Z">
        <w:r>
          <w:rPr>
            <w:rFonts w:hint="eastAsia" w:ascii="BIZ UD明朝 Medium" w:hAnsi="BIZ UD明朝 Medium" w:eastAsia="BIZ UD明朝 Medium"/>
            <w:color w:val="000000" w:themeColor="text1"/>
            <w:kern w:val="0"/>
            <w:sz w:val="24"/>
          </w:rPr>
          <w:delText xml:space="preserve">(5) </w:delText>
        </w:r>
        <w:r>
          <w:rPr>
            <w:rFonts w:hint="eastAsia" w:ascii="BIZ UD明朝 Medium" w:hAnsi="BIZ UD明朝 Medium" w:eastAsia="BIZ UD明朝 Medium"/>
            <w:color w:val="000000" w:themeColor="text1"/>
            <w:kern w:val="0"/>
            <w:sz w:val="24"/>
          </w:rPr>
          <w:delText>補助事業者及び需要家が市税を滞納していないことを証する書類</w:delText>
        </w:r>
      </w:del>
    </w:p>
    <w:p>
      <w:pPr>
        <w:pStyle w:val="0"/>
        <w:kinsoku w:val="0"/>
        <w:overflowPunct w:val="0"/>
        <w:ind w:left="307" w:leftChars="50" w:hanging="161" w:hangingChars="50"/>
        <w:rPr>
          <w:rFonts w:hint="default" w:ascii="BIZ UD明朝 Medium" w:hAnsi="BIZ UD明朝 Medium" w:eastAsia="BIZ UD明朝 Medium"/>
          <w:color w:val="000000" w:themeColor="text1"/>
          <w:kern w:val="0"/>
          <w:sz w:val="24"/>
          <w:del w:id="112" w:author="赤星　朱由" w:date="2026-07-15T16:02:00Z"/>
        </w:rPr>
      </w:pPr>
      <w:del w:id="113" w:author="赤星　朱由" w:date="2026-07-15T16:02:00Z">
        <w:r>
          <w:rPr>
            <w:rFonts w:hint="eastAsia" w:ascii="BIZ UD明朝 Medium" w:hAnsi="BIZ UD明朝 Medium" w:eastAsia="BIZ UD明朝 Medium"/>
            <w:color w:val="000000" w:themeColor="text1"/>
            <w:kern w:val="0"/>
            <w:sz w:val="24"/>
          </w:rPr>
          <w:delText xml:space="preserve">(6) </w:delText>
        </w:r>
        <w:r>
          <w:rPr>
            <w:rFonts w:hint="eastAsia" w:ascii="BIZ UD明朝 Medium" w:hAnsi="BIZ UD明朝 Medium" w:eastAsia="BIZ UD明朝 Medium"/>
            <w:color w:val="000000" w:themeColor="text1"/>
            <w:kern w:val="0"/>
            <w:sz w:val="24"/>
          </w:rPr>
          <w:delText>補助事業者及び需要家の履歴事項全部証明書又は現在事項全部証明書（発行後３月以内のものに限る。）</w:delText>
        </w:r>
      </w:del>
    </w:p>
    <w:p>
      <w:pPr>
        <w:pStyle w:val="0"/>
        <w:kinsoku w:val="0"/>
        <w:overflowPunct w:val="0"/>
        <w:ind w:left="307" w:leftChars="50" w:hanging="161" w:hangingChars="50"/>
        <w:rPr>
          <w:rFonts w:hint="default" w:ascii="BIZ UD明朝 Medium" w:hAnsi="BIZ UD明朝 Medium" w:eastAsia="BIZ UD明朝 Medium"/>
          <w:color w:val="000000" w:themeColor="text1"/>
          <w:kern w:val="0"/>
          <w:sz w:val="24"/>
          <w:highlight w:val="cyan"/>
          <w:del w:id="114" w:author="赤星　朱由" w:date="2026-07-15T16:02:00Z"/>
        </w:rPr>
      </w:pPr>
      <w:del w:id="115" w:author="赤星　朱由" w:date="2026-07-15T16:02:00Z">
        <w:r>
          <w:rPr>
            <w:rFonts w:hint="eastAsia" w:ascii="BIZ UD明朝 Medium" w:hAnsi="BIZ UD明朝 Medium" w:eastAsia="BIZ UD明朝 Medium"/>
            <w:color w:val="000000" w:themeColor="text1"/>
            <w:kern w:val="0"/>
            <w:sz w:val="24"/>
          </w:rPr>
          <w:delText xml:space="preserve">(7) </w:delText>
        </w:r>
        <w:r>
          <w:rPr>
            <w:rFonts w:hint="eastAsia" w:ascii="BIZ UD明朝 Medium" w:hAnsi="BIZ UD明朝 Medium" w:eastAsia="BIZ UD明朝 Medium"/>
            <w:color w:val="000000" w:themeColor="text1"/>
            <w:kern w:val="0"/>
            <w:sz w:val="24"/>
          </w:rPr>
          <w:delText>太陽光発電設備設置場所の現況が確認できる写真</w:delText>
        </w:r>
      </w:del>
    </w:p>
    <w:p>
      <w:pPr>
        <w:pStyle w:val="0"/>
        <w:kinsoku w:val="0"/>
        <w:overflowPunct w:val="0"/>
        <w:ind w:left="307" w:leftChars="50" w:hanging="161" w:hangingChars="50"/>
        <w:rPr>
          <w:rFonts w:hint="default" w:ascii="BIZ UD明朝 Medium" w:hAnsi="BIZ UD明朝 Medium" w:eastAsia="BIZ UD明朝 Medium"/>
          <w:color w:val="000000" w:themeColor="text1"/>
          <w:kern w:val="0"/>
          <w:sz w:val="24"/>
          <w:highlight w:val="cyan"/>
          <w:del w:id="116" w:author="赤星　朱由" w:date="2026-07-15T16:02:00Z"/>
        </w:rPr>
      </w:pPr>
      <w:del w:id="117" w:author="赤星　朱由" w:date="2026-07-15T16:02:00Z">
        <w:r>
          <w:rPr>
            <w:rFonts w:hint="eastAsia" w:ascii="BIZ UD明朝 Medium" w:hAnsi="BIZ UD明朝 Medium" w:eastAsia="BIZ UD明朝 Medium"/>
            <w:color w:val="000000" w:themeColor="text1"/>
            <w:kern w:val="0"/>
            <w:sz w:val="24"/>
          </w:rPr>
          <w:delText xml:space="preserve">(8) </w:delText>
        </w:r>
        <w:r>
          <w:rPr>
            <w:rFonts w:hint="eastAsia" w:ascii="BIZ UD明朝 Medium" w:hAnsi="BIZ UD明朝 Medium" w:eastAsia="BIZ UD明朝 Medium"/>
            <w:color w:val="000000" w:themeColor="text1"/>
            <w:kern w:val="0"/>
            <w:sz w:val="24"/>
          </w:rPr>
          <w:delText>設置場所及び付近の見取り図</w:delText>
        </w:r>
      </w:del>
    </w:p>
    <w:p>
      <w:pPr>
        <w:pStyle w:val="0"/>
        <w:kinsoku w:val="0"/>
        <w:overflowPunct w:val="0"/>
        <w:ind w:left="307" w:leftChars="50" w:hanging="161" w:hangingChars="50"/>
        <w:rPr>
          <w:rFonts w:hint="default" w:ascii="BIZ UD明朝 Medium" w:hAnsi="BIZ UD明朝 Medium" w:eastAsia="BIZ UD明朝 Medium"/>
          <w:color w:val="000000" w:themeColor="text1"/>
          <w:kern w:val="0"/>
          <w:sz w:val="24"/>
          <w:ins w:id="118" w:author="山井　力斗" w:date="2026-03-27T13:13:00Z"/>
          <w:del w:id="119" w:author="赤星　朱由" w:date="2026-07-15T16:02:00Z"/>
        </w:rPr>
      </w:pPr>
      <w:del w:id="120" w:author="赤星　朱由" w:date="2026-07-15T16:02:00Z">
        <w:r>
          <w:rPr>
            <w:rFonts w:hint="eastAsia" w:ascii="BIZ UD明朝 Medium" w:hAnsi="BIZ UD明朝 Medium" w:eastAsia="BIZ UD明朝 Medium"/>
            <w:color w:val="000000" w:themeColor="text1"/>
            <w:kern w:val="0"/>
            <w:sz w:val="24"/>
          </w:rPr>
          <w:delText xml:space="preserve">(9) </w:delText>
        </w:r>
        <w:r>
          <w:rPr>
            <w:rFonts w:hint="eastAsia" w:ascii="BIZ UD明朝 Medium" w:hAnsi="BIZ UD明朝 Medium" w:eastAsia="BIZ UD明朝 Medium"/>
            <w:color w:val="000000" w:themeColor="text1"/>
            <w:kern w:val="0"/>
            <w:sz w:val="24"/>
          </w:rPr>
          <w:delText>需要家が国実施要領別紙２の２．ア</w:delText>
        </w:r>
        <w:r>
          <w:rPr>
            <w:rFonts w:hint="eastAsia" w:ascii="BIZ UD明朝 Medium" w:hAnsi="BIZ UD明朝 Medium" w:eastAsia="BIZ UD明朝 Medium"/>
            <w:color w:val="000000" w:themeColor="text1"/>
            <w:kern w:val="0"/>
            <w:sz w:val="24"/>
          </w:rPr>
          <w:delText>(</w:delText>
        </w:r>
        <w:r>
          <w:rPr>
            <w:rFonts w:hint="eastAsia" w:ascii="BIZ UD明朝 Medium" w:hAnsi="BIZ UD明朝 Medium" w:eastAsia="BIZ UD明朝 Medium"/>
            <w:color w:val="000000" w:themeColor="text1"/>
            <w:kern w:val="0"/>
            <w:sz w:val="24"/>
          </w:rPr>
          <w:delText>ア</w:delText>
        </w:r>
        <w:r>
          <w:rPr>
            <w:rFonts w:hint="eastAsia" w:ascii="BIZ UD明朝 Medium" w:hAnsi="BIZ UD明朝 Medium" w:eastAsia="BIZ UD明朝 Medium"/>
            <w:color w:val="000000" w:themeColor="text1"/>
            <w:kern w:val="0"/>
            <w:sz w:val="24"/>
          </w:rPr>
          <w:delText>)</w:delText>
        </w:r>
        <w:r>
          <w:rPr>
            <w:rFonts w:hint="eastAsia" w:ascii="BIZ UD明朝 Medium" w:hAnsi="BIZ UD明朝 Medium" w:eastAsia="BIZ UD明朝 Medium"/>
            <w:color w:val="000000" w:themeColor="text1"/>
            <w:kern w:val="0"/>
            <w:sz w:val="24"/>
          </w:rPr>
          <w:delText>に掲げる交付要件に同意していることが分かる書類</w:delText>
        </w:r>
      </w:del>
    </w:p>
    <w:p>
      <w:pPr>
        <w:pStyle w:val="0"/>
        <w:kinsoku w:val="0"/>
        <w:overflowPunct w:val="0"/>
        <w:ind w:left="307" w:leftChars="50" w:hanging="161" w:hangingChars="50"/>
        <w:rPr>
          <w:rFonts w:hint="default" w:ascii="BIZ UD明朝 Medium" w:hAnsi="BIZ UD明朝 Medium" w:eastAsia="BIZ UD明朝 Medium"/>
          <w:color w:val="000000" w:themeColor="text1"/>
          <w:kern w:val="0"/>
          <w:sz w:val="24"/>
          <w:ins w:id="121" w:author="山井　力斗" w:date="2026-03-27T13:13:00Z"/>
          <w:del w:id="122" w:author="赤星　朱由" w:date="2026-07-15T16:02:00Z"/>
        </w:rPr>
      </w:pPr>
      <w:ins w:id="123" w:author="山井　力斗" w:date="2026-03-27T13:13:00Z">
        <w:del w:id="124" w:author="赤星　朱由" w:date="2026-07-15T16:02:00Z">
          <w:r>
            <w:rPr>
              <w:rFonts w:hint="eastAsia" w:ascii="BIZ UD明朝 Medium" w:hAnsi="BIZ UD明朝 Medium" w:eastAsia="BIZ UD明朝 Medium"/>
              <w:color w:val="000000" w:themeColor="text1"/>
              <w:kern w:val="0"/>
              <w:sz w:val="24"/>
            </w:rPr>
            <w:delText>(10)</w:delText>
          </w:r>
          <w:r>
            <w:rPr>
              <w:rFonts w:hint="eastAsia" w:ascii="BIZ UD明朝 Medium" w:hAnsi="BIZ UD明朝 Medium" w:eastAsia="BIZ UD明朝 Medium"/>
              <w:color w:val="000000" w:themeColor="text1"/>
              <w:kern w:val="0"/>
              <w:sz w:val="24"/>
            </w:rPr>
            <w:delText>事業スキームが分かる書類（リース</w:delText>
          </w:r>
        </w:del>
      </w:ins>
      <w:ins w:id="125" w:author="山井　力斗" w:date="2026-03-27T13:18:00Z">
        <w:del w:id="126" w:author="赤星　朱由" w:date="2026-07-15T16:02:00Z">
          <w:r>
            <w:rPr>
              <w:rFonts w:hint="eastAsia" w:ascii="BIZ UD明朝 Medium" w:hAnsi="BIZ UD明朝 Medium" w:eastAsia="BIZ UD明朝 Medium"/>
              <w:color w:val="000000" w:themeColor="text1"/>
              <w:kern w:val="0"/>
              <w:sz w:val="24"/>
            </w:rPr>
            <w:delText>方式</w:delText>
          </w:r>
        </w:del>
      </w:ins>
      <w:ins w:id="127" w:author="山井　力斗" w:date="2026-03-27T13:13:00Z">
        <w:del w:id="128" w:author="赤星　朱由" w:date="2026-07-15T16:02:00Z">
          <w:r>
            <w:rPr>
              <w:rFonts w:hint="eastAsia" w:ascii="BIZ UD明朝 Medium" w:hAnsi="BIZ UD明朝 Medium" w:eastAsia="BIZ UD明朝 Medium"/>
              <w:color w:val="000000" w:themeColor="text1"/>
              <w:kern w:val="0"/>
              <w:sz w:val="24"/>
            </w:rPr>
            <w:delText>の場合）</w:delText>
          </w:r>
        </w:del>
      </w:ins>
    </w:p>
    <w:p>
      <w:pPr>
        <w:pStyle w:val="0"/>
        <w:kinsoku w:val="0"/>
        <w:overflowPunct w:val="0"/>
        <w:ind w:left="307" w:leftChars="50" w:hanging="161" w:hangingChars="50"/>
        <w:rPr>
          <w:rFonts w:hint="default" w:ascii="BIZ UD明朝 Medium" w:hAnsi="BIZ UD明朝 Medium" w:eastAsia="BIZ UD明朝 Medium"/>
          <w:color w:val="000000" w:themeColor="text1"/>
          <w:kern w:val="0"/>
          <w:sz w:val="24"/>
          <w:del w:id="129" w:author="赤星　朱由" w:date="2026-07-15T16:02:00Z"/>
        </w:rPr>
      </w:pPr>
      <w:ins w:id="130" w:author="山井　力斗" w:date="2026-03-27T13:14:00Z">
        <w:del w:id="131" w:author="赤星　朱由" w:date="2026-07-15T16:02:00Z">
          <w:r>
            <w:rPr>
              <w:rFonts w:hint="eastAsia" w:ascii="BIZ UD明朝 Medium" w:hAnsi="BIZ UD明朝 Medium" w:eastAsia="BIZ UD明朝 Medium"/>
              <w:color w:val="000000" w:themeColor="text1"/>
              <w:kern w:val="0"/>
              <w:sz w:val="24"/>
            </w:rPr>
            <w:delText>(</w:delText>
          </w:r>
        </w:del>
      </w:ins>
      <w:ins w:id="132" w:author="山井　力斗" w:date="2026-03-27T13:13:00Z">
        <w:del w:id="133" w:author="赤星　朱由" w:date="2026-07-15T16:02:00Z">
          <w:r>
            <w:rPr>
              <w:rFonts w:hint="eastAsia" w:ascii="BIZ UD明朝 Medium" w:hAnsi="BIZ UD明朝 Medium" w:eastAsia="BIZ UD明朝 Medium"/>
              <w:color w:val="000000" w:themeColor="text1"/>
              <w:kern w:val="0"/>
              <w:sz w:val="24"/>
            </w:rPr>
            <w:delText>11</w:delText>
          </w:r>
        </w:del>
      </w:ins>
      <w:ins w:id="134" w:author="山井　力斗" w:date="2026-03-27T13:14:00Z">
        <w:del w:id="135" w:author="赤星　朱由" w:date="2026-07-15T16:02:00Z">
          <w:r>
            <w:rPr>
              <w:rFonts w:hint="eastAsia" w:ascii="BIZ UD明朝 Medium" w:hAnsi="BIZ UD明朝 Medium" w:eastAsia="BIZ UD明朝 Medium"/>
              <w:color w:val="000000" w:themeColor="text1"/>
              <w:kern w:val="0"/>
              <w:sz w:val="24"/>
            </w:rPr>
            <w:delText>)</w:delText>
          </w:r>
        </w:del>
      </w:ins>
      <w:ins w:id="136" w:author="山井　力斗" w:date="2026-03-27T13:15:00Z">
        <w:del w:id="137" w:author="赤星　朱由" w:date="2026-07-15T16:02:00Z">
          <w:r>
            <w:rPr>
              <w:rFonts w:hint="eastAsia" w:ascii="BIZ UD明朝 Medium" w:hAnsi="BIZ UD明朝 Medium" w:eastAsia="BIZ UD明朝 Medium"/>
              <w:color w:val="000000" w:themeColor="text1"/>
              <w:kern w:val="0"/>
              <w:sz w:val="24"/>
            </w:rPr>
            <w:delText>交付金相当額がリース料金から控除されていることが分かる書類</w:delText>
          </w:r>
        </w:del>
      </w:ins>
      <w:ins w:id="138" w:author="山井　力斗" w:date="2026-03-27T13:18:00Z">
        <w:del w:id="139" w:author="赤星　朱由" w:date="2026-07-15T16:02:00Z">
          <w:r>
            <w:rPr>
              <w:rFonts w:hint="eastAsia" w:ascii="BIZ UD明朝 Medium" w:hAnsi="BIZ UD明朝 Medium" w:eastAsia="BIZ UD明朝 Medium"/>
              <w:color w:val="000000" w:themeColor="text1"/>
              <w:kern w:val="0"/>
              <w:sz w:val="24"/>
            </w:rPr>
            <w:delText>（リース方式の場合）</w:delText>
          </w:r>
        </w:del>
      </w:ins>
    </w:p>
    <w:p>
      <w:pPr>
        <w:pStyle w:val="0"/>
        <w:kinsoku w:val="0"/>
        <w:overflowPunct w:val="0"/>
        <w:ind w:left="307" w:leftChars="50" w:hanging="161" w:hangingChars="50"/>
        <w:rPr>
          <w:rFonts w:hint="default" w:ascii="BIZ UD明朝 Medium" w:hAnsi="BIZ UD明朝 Medium" w:eastAsia="BIZ UD明朝 Medium"/>
          <w:color w:val="000000" w:themeColor="text1"/>
          <w:kern w:val="0"/>
          <w:sz w:val="24"/>
          <w:del w:id="140" w:author="赤星　朱由" w:date="2026-07-15T16:02:00Z"/>
        </w:rPr>
      </w:pPr>
      <w:del w:id="141" w:author="赤星　朱由" w:date="2026-07-15T16:02:00Z">
        <w:r>
          <w:rPr>
            <w:rFonts w:hint="eastAsia" w:ascii="BIZ UD明朝 Medium" w:hAnsi="BIZ UD明朝 Medium" w:eastAsia="BIZ UD明朝 Medium"/>
            <w:kern w:val="0"/>
            <w:sz w:val="24"/>
          </w:rPr>
          <w:delText xml:space="preserve">(10) </w:delText>
        </w:r>
        <w:r>
          <w:rPr>
            <w:rFonts w:hint="eastAsia" w:ascii="BIZ UD明朝 Medium" w:hAnsi="BIZ UD明朝 Medium" w:eastAsia="BIZ UD明朝 Medium"/>
            <w:kern w:val="0"/>
            <w:sz w:val="24"/>
          </w:rPr>
          <w:delText>前２号に掲げるもののほか、市長が必要と認める書類</w:delText>
        </w:r>
      </w:del>
    </w:p>
    <w:p>
      <w:pPr>
        <w:pStyle w:val="0"/>
        <w:kinsoku w:val="0"/>
        <w:overflowPunct w:val="0"/>
        <w:ind w:left="290" w:hanging="290" w:hangingChars="90"/>
        <w:rPr>
          <w:rFonts w:hint="default" w:ascii="BIZ UD明朝 Medium" w:hAnsi="BIZ UD明朝 Medium" w:eastAsia="BIZ UD明朝 Medium"/>
          <w:color w:val="000000" w:themeColor="text1"/>
          <w:kern w:val="0"/>
          <w:sz w:val="24"/>
          <w:del w:id="142" w:author="赤星　朱由" w:date="2026-07-15T16:02:00Z"/>
        </w:rPr>
      </w:pPr>
      <w:del w:id="143" w:author="赤星　朱由" w:date="2026-07-15T16:02:00Z">
        <w:r>
          <w:rPr>
            <w:rFonts w:hint="eastAsia" w:ascii="BIZ UD明朝 Medium" w:hAnsi="BIZ UD明朝 Medium" w:eastAsia="BIZ UD明朝 Medium"/>
            <w:color w:val="000000" w:themeColor="text1"/>
            <w:kern w:val="0"/>
            <w:sz w:val="24"/>
          </w:rPr>
          <w:delText>２</w:delText>
        </w:r>
        <w:r>
          <w:rPr>
            <w:rFonts w:hint="eastAsia" w:ascii="BIZ UD明朝 Medium" w:hAnsi="BIZ UD明朝 Medium" w:eastAsia="BIZ UD明朝 Medium"/>
            <w:color w:val="000000" w:themeColor="text1"/>
            <w:kern w:val="0"/>
            <w:sz w:val="24"/>
          </w:rPr>
          <w:delText xml:space="preserve">  </w:delText>
        </w:r>
        <w:r>
          <w:rPr>
            <w:rFonts w:hint="eastAsia" w:ascii="BIZ UD明朝 Medium" w:hAnsi="BIZ UD明朝 Medium" w:eastAsia="BIZ UD明朝 Medium"/>
            <w:color w:val="000000" w:themeColor="text1"/>
            <w:kern w:val="0"/>
            <w:sz w:val="24"/>
          </w:rPr>
          <w:delText>前項の規定による補助金の交付の申請は、需要家１者あたり１年度につき１回を限度とする。</w:delText>
        </w:r>
      </w:del>
    </w:p>
    <w:p>
      <w:pPr>
        <w:pStyle w:val="0"/>
        <w:kinsoku w:val="0"/>
        <w:overflowPunct w:val="0"/>
        <w:rPr>
          <w:rFonts w:hint="default" w:ascii="BIZ UD明朝 Medium" w:hAnsi="BIZ UD明朝 Medium" w:eastAsia="BIZ UD明朝 Medium"/>
          <w:color w:val="000000" w:themeColor="text1"/>
          <w:kern w:val="0"/>
          <w:sz w:val="24"/>
          <w:del w:id="144" w:author="赤星　朱由" w:date="2026-07-15T16:02:00Z"/>
        </w:rPr>
      </w:pPr>
      <w:del w:id="145" w:author="赤星　朱由" w:date="2026-07-15T16:02:00Z">
        <w:r>
          <w:rPr>
            <w:rFonts w:hint="eastAsia" w:ascii="BIZ UD明朝 Medium" w:hAnsi="BIZ UD明朝 Medium" w:eastAsia="BIZ UD明朝 Medium"/>
            <w:kern w:val="0"/>
            <w:sz w:val="24"/>
          </w:rPr>
          <w:delText>　</w:delText>
        </w:r>
        <w:r>
          <w:rPr>
            <w:rFonts w:hint="eastAsia" w:ascii="BIZ UD明朝 Medium" w:hAnsi="BIZ UD明朝 Medium" w:eastAsia="BIZ UD明朝 Medium"/>
            <w:color w:val="000000" w:themeColor="text1"/>
            <w:kern w:val="0"/>
            <w:sz w:val="24"/>
          </w:rPr>
          <w:delText>（交付の決定）</w:delText>
        </w:r>
      </w:del>
    </w:p>
    <w:p>
      <w:pPr>
        <w:pStyle w:val="0"/>
        <w:kinsoku w:val="0"/>
        <w:overflowPunct w:val="0"/>
        <w:ind w:left="284" w:leftChars="-13" w:hanging="322" w:hangingChars="100"/>
        <w:rPr>
          <w:rFonts w:hint="default" w:ascii="BIZ UD明朝 Medium" w:hAnsi="BIZ UD明朝 Medium" w:eastAsia="BIZ UD明朝 Medium"/>
          <w:color w:val="000000" w:themeColor="text1"/>
          <w:kern w:val="0"/>
          <w:sz w:val="24"/>
          <w:del w:id="146" w:author="赤星　朱由" w:date="2026-07-15T16:02:00Z"/>
        </w:rPr>
      </w:pPr>
      <w:del w:id="147" w:author="赤星　朱由" w:date="2026-07-15T16:02:00Z">
        <w:r>
          <w:rPr>
            <w:rFonts w:hint="eastAsia" w:ascii="BIZ UD明朝 Medium" w:hAnsi="BIZ UD明朝 Medium" w:eastAsia="BIZ UD明朝 Medium"/>
            <w:color w:val="000000" w:themeColor="text1"/>
            <w:kern w:val="0"/>
            <w:sz w:val="24"/>
          </w:rPr>
          <w:delText>第９条　規則第５条の交付の決定の通知は、ＰＰＡによる事業所向け自家消費型太陽光発電設備導入事業補助金</w:delText>
        </w:r>
        <w:r>
          <w:rPr>
            <w:rFonts w:hint="eastAsia" w:ascii="BIZ UD明朝 Medium" w:hAnsi="BIZ UD明朝 Medium" w:eastAsia="BIZ UD明朝 Medium"/>
            <w:sz w:val="24"/>
          </w:rPr>
          <w:delText>交付決定通知書</w:delText>
        </w:r>
        <w:r>
          <w:rPr>
            <w:rFonts w:hint="eastAsia" w:ascii="BIZ UD明朝 Medium" w:hAnsi="BIZ UD明朝 Medium" w:eastAsia="BIZ UD明朝 Medium"/>
            <w:color w:val="000000" w:themeColor="text1"/>
            <w:kern w:val="0"/>
            <w:sz w:val="24"/>
          </w:rPr>
          <w:delText>（様式第２号）により行うものとする。</w:delText>
        </w:r>
      </w:del>
    </w:p>
    <w:p>
      <w:pPr>
        <w:pStyle w:val="0"/>
        <w:kinsoku w:val="0"/>
        <w:overflowPunct w:val="0"/>
        <w:ind w:left="290" w:hanging="290" w:hangingChars="90"/>
        <w:rPr>
          <w:rFonts w:hint="default" w:ascii="BIZ UD明朝 Medium" w:hAnsi="BIZ UD明朝 Medium" w:eastAsia="BIZ UD明朝 Medium"/>
          <w:color w:val="000000" w:themeColor="text1"/>
          <w:kern w:val="0"/>
          <w:sz w:val="24"/>
          <w:del w:id="148" w:author="赤星　朱由" w:date="2026-07-15T16:02:00Z"/>
        </w:rPr>
      </w:pPr>
      <w:del w:id="149" w:author="赤星　朱由" w:date="2026-07-15T16:02:00Z">
        <w:r>
          <w:rPr>
            <w:rFonts w:hint="eastAsia" w:ascii="BIZ UD明朝 Medium" w:hAnsi="BIZ UD明朝 Medium" w:eastAsia="BIZ UD明朝 Medium"/>
            <w:color w:val="000000" w:themeColor="text1"/>
            <w:kern w:val="0"/>
            <w:sz w:val="24"/>
          </w:rPr>
          <w:delText>２</w:delText>
        </w:r>
        <w:r>
          <w:rPr>
            <w:rFonts w:hint="eastAsia" w:ascii="BIZ UD明朝 Medium" w:hAnsi="BIZ UD明朝 Medium" w:eastAsia="BIZ UD明朝 Medium"/>
            <w:color w:val="000000" w:themeColor="text1"/>
            <w:kern w:val="0"/>
            <w:sz w:val="24"/>
          </w:rPr>
          <w:delText xml:space="preserve">  </w:delText>
        </w:r>
        <w:r>
          <w:rPr>
            <w:rFonts w:hint="eastAsia" w:ascii="BIZ UD明朝 Medium" w:hAnsi="BIZ UD明朝 Medium" w:eastAsia="BIZ UD明朝 Medium"/>
            <w:color w:val="000000" w:themeColor="text1"/>
            <w:kern w:val="0"/>
            <w:sz w:val="24"/>
          </w:rPr>
          <w:delText>前項の規定による補助金の交付の決定は、別に定める期日までに提出された申請のうち、太陽光発電設備の太陽電池出力の</w:delText>
        </w:r>
        <w:ins w:id="150" w:author="山井　力斗" w:date="2026-03-26T15:44:00Z">
          <w:r>
            <w:rPr>
              <w:rFonts w:hint="eastAsia" w:ascii="BIZ UD明朝 Medium" w:hAnsi="BIZ UD明朝 Medium" w:eastAsia="BIZ UD明朝 Medium"/>
              <w:color w:val="000000" w:themeColor="text1"/>
              <w:kern w:val="0"/>
              <w:sz w:val="24"/>
            </w:rPr>
            <w:delText>別に定める点数基準に基づき、点数の</w:delText>
          </w:r>
        </w:ins>
      </w:del>
      <w:del w:id="151" w:author="赤星　朱由" w:date="2026-07-15T16:02:00Z">
        <w:r>
          <w:rPr>
            <w:rFonts w:hint="eastAsia" w:ascii="BIZ UD明朝 Medium" w:hAnsi="BIZ UD明朝 Medium" w:eastAsia="BIZ UD明朝 Medium"/>
            <w:color w:val="000000" w:themeColor="text1"/>
            <w:kern w:val="0"/>
            <w:sz w:val="24"/>
          </w:rPr>
          <w:delText>高い申請から順に行うものとする。</w:delText>
        </w:r>
      </w:del>
    </w:p>
    <w:p>
      <w:pPr>
        <w:pStyle w:val="0"/>
        <w:kinsoku w:val="0"/>
        <w:overflowPunct w:val="0"/>
        <w:ind w:left="254" w:leftChars="87"/>
        <w:rPr>
          <w:rFonts w:hint="default" w:ascii="BIZ UD明朝 Medium" w:hAnsi="BIZ UD明朝 Medium" w:eastAsia="BIZ UD明朝 Medium"/>
          <w:color w:val="000000" w:themeColor="text1"/>
          <w:kern w:val="0"/>
          <w:sz w:val="24"/>
          <w:del w:id="152" w:author="赤星　朱由" w:date="2026-07-15T16:02:00Z"/>
        </w:rPr>
      </w:pPr>
      <w:del w:id="153" w:author="赤星　朱由" w:date="2026-07-15T16:02:00Z">
        <w:r>
          <w:rPr>
            <w:rFonts w:hint="eastAsia" w:ascii="BIZ UD明朝 Medium" w:hAnsi="BIZ UD明朝 Medium" w:eastAsia="BIZ UD明朝 Medium"/>
            <w:color w:val="000000" w:themeColor="text1"/>
            <w:kern w:val="0"/>
            <w:sz w:val="24"/>
          </w:rPr>
          <w:delText>（実績報告）</w:delText>
        </w:r>
      </w:del>
    </w:p>
    <w:p>
      <w:pPr>
        <w:pStyle w:val="0"/>
        <w:kinsoku w:val="0"/>
        <w:overflowPunct w:val="0"/>
        <w:ind w:left="284" w:leftChars="-13" w:hanging="322" w:hangingChars="100"/>
        <w:rPr>
          <w:rFonts w:hint="default" w:ascii="BIZ UD明朝 Medium" w:hAnsi="BIZ UD明朝 Medium" w:eastAsia="BIZ UD明朝 Medium"/>
          <w:color w:val="000000" w:themeColor="text1"/>
          <w:kern w:val="0"/>
          <w:sz w:val="24"/>
          <w:del w:id="154" w:author="赤星　朱由" w:date="2026-07-15T16:02:00Z"/>
        </w:rPr>
      </w:pPr>
      <w:del w:id="155" w:author="赤星　朱由" w:date="2026-07-15T16:02:00Z">
        <w:r>
          <w:rPr>
            <w:rFonts w:hint="eastAsia" w:ascii="BIZ UD明朝 Medium" w:hAnsi="BIZ UD明朝 Medium" w:eastAsia="BIZ UD明朝 Medium"/>
            <w:color w:val="000000" w:themeColor="text1"/>
            <w:kern w:val="0"/>
            <w:sz w:val="24"/>
          </w:rPr>
          <w:delText>第１０条　規則第１２条の実績報告は、ＰＰＡによる事業所向け自家消費型太陽光発電設備導入事業補助金実績報告書（様式第３号）に次に掲げる書類を添えて、市長に提出することにより行うものとする。</w:delText>
        </w:r>
      </w:del>
    </w:p>
    <w:p>
      <w:pPr>
        <w:pStyle w:val="0"/>
        <w:kinsoku w:val="0"/>
        <w:overflowPunct w:val="0"/>
        <w:ind w:firstLine="161" w:firstLineChars="50"/>
        <w:rPr>
          <w:rFonts w:hint="default" w:ascii="BIZ UD明朝 Medium" w:hAnsi="BIZ UD明朝 Medium" w:eastAsia="BIZ UD明朝 Medium"/>
          <w:color w:val="000000" w:themeColor="text1"/>
          <w:kern w:val="0"/>
          <w:sz w:val="24"/>
          <w:del w:id="156" w:author="赤星　朱由" w:date="2026-07-15T16:02:00Z"/>
        </w:rPr>
      </w:pPr>
      <w:del w:id="157" w:author="赤星　朱由" w:date="2026-07-15T16:02:00Z">
        <w:r>
          <w:rPr>
            <w:rFonts w:hint="eastAsia" w:ascii="BIZ UD明朝 Medium" w:hAnsi="BIZ UD明朝 Medium" w:eastAsia="BIZ UD明朝 Medium"/>
            <w:color w:val="000000" w:themeColor="text1"/>
            <w:kern w:val="0"/>
            <w:sz w:val="24"/>
          </w:rPr>
          <w:delText xml:space="preserve">(1) </w:delText>
        </w:r>
        <w:r>
          <w:rPr>
            <w:rFonts w:hint="eastAsia" w:ascii="BIZ UD明朝 Medium" w:hAnsi="BIZ UD明朝 Medium" w:eastAsia="BIZ UD明朝 Medium"/>
            <w:color w:val="000000" w:themeColor="text1"/>
            <w:kern w:val="0"/>
            <w:sz w:val="24"/>
          </w:rPr>
          <w:delText>領収書その他の補助対象経費の支払が確認できる書類</w:delText>
        </w:r>
      </w:del>
    </w:p>
    <w:p>
      <w:pPr>
        <w:pStyle w:val="0"/>
        <w:kinsoku w:val="0"/>
        <w:overflowPunct w:val="0"/>
        <w:ind w:left="578" w:leftChars="50" w:hanging="432" w:hangingChars="134"/>
        <w:rPr>
          <w:rFonts w:hint="default" w:ascii="BIZ UD明朝 Medium" w:hAnsi="BIZ UD明朝 Medium" w:eastAsia="BIZ UD明朝 Medium"/>
          <w:color w:val="000000" w:themeColor="text1"/>
          <w:kern w:val="0"/>
          <w:sz w:val="24"/>
          <w:del w:id="158" w:author="赤星　朱由" w:date="2026-07-15T16:02:00Z"/>
        </w:rPr>
      </w:pPr>
      <w:del w:id="159" w:author="赤星　朱由" w:date="2026-07-15T16:02:00Z">
        <w:r>
          <w:rPr>
            <w:rFonts w:hint="eastAsia" w:ascii="BIZ UD明朝 Medium" w:hAnsi="BIZ UD明朝 Medium" w:eastAsia="BIZ UD明朝 Medium"/>
            <w:color w:val="000000" w:themeColor="text1"/>
            <w:kern w:val="0"/>
            <w:sz w:val="24"/>
          </w:rPr>
          <w:delText xml:space="preserve">(2) </w:delText>
        </w:r>
        <w:r>
          <w:rPr>
            <w:rFonts w:hint="eastAsia" w:ascii="BIZ UD明朝 Medium" w:hAnsi="BIZ UD明朝 Medium" w:eastAsia="BIZ UD明朝 Medium"/>
            <w:color w:val="000000" w:themeColor="text1"/>
            <w:kern w:val="0"/>
            <w:sz w:val="24"/>
          </w:rPr>
          <w:delText>太陽光発電設備から事業所への電力受給にかかる契約（以下、「ＰＰＡ契約」という。）の締結を証する書類の写し</w:delText>
        </w:r>
      </w:del>
    </w:p>
    <w:p>
      <w:pPr>
        <w:pStyle w:val="0"/>
        <w:kinsoku w:val="0"/>
        <w:overflowPunct w:val="0"/>
        <w:ind w:left="582" w:leftChars="69" w:hanging="380" w:hangingChars="118"/>
        <w:rPr>
          <w:rFonts w:hint="default" w:ascii="BIZ UD明朝 Medium" w:hAnsi="BIZ UD明朝 Medium" w:eastAsia="BIZ UD明朝 Medium"/>
          <w:color w:val="000000" w:themeColor="text1"/>
          <w:kern w:val="0"/>
          <w:sz w:val="24"/>
          <w:del w:id="160" w:author="赤星　朱由" w:date="2026-07-15T16:02:00Z"/>
        </w:rPr>
      </w:pPr>
      <w:del w:id="161" w:author="赤星　朱由" w:date="2026-07-15T16:02:00Z">
        <w:r>
          <w:rPr>
            <w:rFonts w:hint="eastAsia" w:ascii="BIZ UD明朝 Medium" w:hAnsi="BIZ UD明朝 Medium" w:eastAsia="BIZ UD明朝 Medium"/>
            <w:color w:val="000000" w:themeColor="text1"/>
            <w:kern w:val="0"/>
            <w:sz w:val="24"/>
          </w:rPr>
          <w:delText xml:space="preserve">(3) </w:delText>
        </w:r>
        <w:r>
          <w:rPr>
            <w:rFonts w:hint="eastAsia" w:ascii="BIZ UD明朝 Medium" w:hAnsi="BIZ UD明朝 Medium" w:eastAsia="BIZ UD明朝 Medium"/>
            <w:color w:val="000000" w:themeColor="text1"/>
            <w:kern w:val="0"/>
            <w:sz w:val="24"/>
          </w:rPr>
          <w:delText>補助事業者と需要家のＰＰＡ契約に基づく料金から補助金額相当の額が控除されることが確認できる書類</w:delText>
        </w:r>
      </w:del>
    </w:p>
    <w:p>
      <w:pPr>
        <w:pStyle w:val="0"/>
        <w:kinsoku w:val="0"/>
        <w:overflowPunct w:val="0"/>
        <w:ind w:left="407" w:leftChars="50" w:hanging="261" w:hangingChars="81"/>
        <w:rPr>
          <w:rFonts w:hint="default" w:ascii="BIZ UD明朝 Medium" w:hAnsi="BIZ UD明朝 Medium" w:eastAsia="BIZ UD明朝 Medium"/>
          <w:color w:val="000000" w:themeColor="text1"/>
          <w:kern w:val="0"/>
          <w:sz w:val="24"/>
          <w:del w:id="162" w:author="赤星　朱由" w:date="2026-07-15T16:02:00Z"/>
        </w:rPr>
      </w:pPr>
      <w:del w:id="163" w:author="赤星　朱由" w:date="2026-07-15T16:02:00Z">
        <w:r>
          <w:rPr>
            <w:rFonts w:hint="eastAsia" w:ascii="BIZ UD明朝 Medium" w:hAnsi="BIZ UD明朝 Medium" w:eastAsia="BIZ UD明朝 Medium"/>
            <w:color w:val="000000" w:themeColor="text1"/>
            <w:kern w:val="0"/>
            <w:sz w:val="24"/>
          </w:rPr>
          <w:delText xml:space="preserve">(4) </w:delText>
        </w:r>
        <w:r>
          <w:rPr>
            <w:rFonts w:hint="eastAsia" w:ascii="BIZ UD明朝 Medium" w:hAnsi="BIZ UD明朝 Medium" w:eastAsia="BIZ UD明朝 Medium"/>
            <w:color w:val="000000" w:themeColor="text1"/>
            <w:kern w:val="0"/>
            <w:sz w:val="24"/>
          </w:rPr>
          <w:delText>補助事業に係る設備を減価償却資産の耐用年数等に関する省令（昭和４３年大蔵省令第１５号）に規定する法定耐用年数期間満了まで継続的に使用するために必要な措置等を証明できる書類</w:delText>
        </w:r>
      </w:del>
    </w:p>
    <w:p>
      <w:pPr>
        <w:pStyle w:val="0"/>
        <w:kinsoku w:val="0"/>
        <w:overflowPunct w:val="0"/>
        <w:ind w:left="307" w:leftChars="50" w:hanging="161" w:hangingChars="50"/>
        <w:rPr>
          <w:rFonts w:hint="default" w:ascii="BIZ UD明朝 Medium" w:hAnsi="BIZ UD明朝 Medium" w:eastAsia="BIZ UD明朝 Medium"/>
          <w:color w:val="000000" w:themeColor="text1"/>
          <w:kern w:val="0"/>
          <w:sz w:val="24"/>
          <w:del w:id="164" w:author="赤星　朱由" w:date="2026-07-15T16:02:00Z"/>
        </w:rPr>
      </w:pPr>
      <w:del w:id="165" w:author="赤星　朱由" w:date="2026-07-15T16:02:00Z">
        <w:r>
          <w:rPr>
            <w:rFonts w:hint="eastAsia" w:ascii="BIZ UD明朝 Medium" w:hAnsi="BIZ UD明朝 Medium" w:eastAsia="BIZ UD明朝 Medium"/>
            <w:color w:val="000000" w:themeColor="text1"/>
            <w:kern w:val="0"/>
            <w:sz w:val="24"/>
          </w:rPr>
          <w:delText xml:space="preserve">(5) </w:delText>
        </w:r>
        <w:r>
          <w:rPr>
            <w:rFonts w:hint="eastAsia" w:ascii="BIZ UD明朝 Medium" w:hAnsi="BIZ UD明朝 Medium" w:eastAsia="BIZ UD明朝 Medium"/>
            <w:color w:val="000000" w:themeColor="text1"/>
            <w:kern w:val="0"/>
            <w:sz w:val="24"/>
          </w:rPr>
          <w:delText>北陸電力送配電株式会社の接続検討回答書（有効なものに限る。）又は連系開始のお知らせの写し</w:delText>
        </w:r>
        <w:ins w:id="166" w:author="山井　力斗" w:date="2026-03-27T14:15:00Z">
          <w:r>
            <w:rPr>
              <w:rFonts w:hint="eastAsia" w:ascii="BIZ UD明朝 Medium" w:hAnsi="BIZ UD明朝 Medium" w:eastAsia="BIZ UD明朝 Medium"/>
              <w:color w:val="000000" w:themeColor="text1"/>
              <w:kern w:val="0"/>
              <w:sz w:val="24"/>
            </w:rPr>
            <w:delText>連系開始のお知らせの写し</w:delText>
          </w:r>
        </w:ins>
      </w:del>
      <w:ins w:id="167" w:author="山井　力斗" w:date="2026-03-27T14:16:00Z">
        <w:del w:id="168" w:author="赤星　朱由" w:date="2026-07-15T16:02:00Z">
          <w:r>
            <w:rPr>
              <w:rFonts w:hint="eastAsia" w:ascii="BIZ UD明朝 Medium" w:hAnsi="BIZ UD明朝 Medium" w:eastAsia="BIZ UD明朝 Medium"/>
              <w:color w:val="000000" w:themeColor="text1"/>
              <w:kern w:val="0"/>
              <w:sz w:val="24"/>
            </w:rPr>
            <w:delText>又は</w:delText>
          </w:r>
        </w:del>
      </w:ins>
      <w:ins w:id="169" w:author="山井　力斗" w:date="2026-03-27T14:19:00Z">
        <w:del w:id="170" w:author="赤星　朱由" w:date="2026-07-15T16:02:00Z">
          <w:r>
            <w:rPr>
              <w:rFonts w:hint="eastAsia" w:ascii="BIZ UD明朝 Medium" w:hAnsi="BIZ UD明朝 Medium" w:eastAsia="BIZ UD明朝 Medium"/>
              <w:color w:val="000000" w:themeColor="text1"/>
              <w:kern w:val="0"/>
              <w:sz w:val="24"/>
            </w:rPr>
            <w:delText>有効な</w:delText>
          </w:r>
        </w:del>
      </w:ins>
      <w:ins w:id="171" w:author="山井　力斗" w:date="2026-03-27T14:16:00Z">
        <w:del w:id="172" w:author="赤星　朱由" w:date="2026-07-15T16:02:00Z">
          <w:r>
            <w:rPr>
              <w:rFonts w:hint="eastAsia" w:ascii="BIZ UD明朝 Medium" w:hAnsi="BIZ UD明朝 Medium" w:eastAsia="BIZ UD明朝 Medium"/>
              <w:color w:val="000000" w:themeColor="text1"/>
              <w:kern w:val="0"/>
              <w:sz w:val="24"/>
            </w:rPr>
            <w:delText>接続検討回答書</w:delText>
          </w:r>
        </w:del>
      </w:ins>
      <w:ins w:id="173" w:author="山井　力斗" w:date="2026-03-27T14:19:00Z">
        <w:del w:id="174" w:author="赤星　朱由" w:date="2026-07-15T16:02:00Z">
          <w:r>
            <w:rPr>
              <w:rFonts w:hint="eastAsia" w:ascii="BIZ UD明朝 Medium" w:hAnsi="BIZ UD明朝 Medium" w:eastAsia="BIZ UD明朝 Medium"/>
              <w:color w:val="000000" w:themeColor="text1"/>
              <w:kern w:val="0"/>
              <w:sz w:val="24"/>
            </w:rPr>
            <w:delText>（系統連系する場合のみ）</w:delText>
          </w:r>
        </w:del>
      </w:ins>
    </w:p>
    <w:p>
      <w:pPr>
        <w:pStyle w:val="0"/>
        <w:kinsoku w:val="0"/>
        <w:overflowPunct w:val="0"/>
        <w:ind w:firstLine="184" w:firstLineChars="57"/>
        <w:rPr>
          <w:rFonts w:hint="default" w:ascii="BIZ UD明朝 Medium" w:hAnsi="BIZ UD明朝 Medium" w:eastAsia="BIZ UD明朝 Medium"/>
          <w:color w:val="000000" w:themeColor="text1"/>
          <w:kern w:val="0"/>
          <w:sz w:val="24"/>
          <w:ins w:id="175" w:author="山井　力斗" w:date="2026-03-27T16:16:00Z"/>
          <w:del w:id="176" w:author="赤星　朱由" w:date="2026-07-15T16:02:00Z"/>
        </w:rPr>
      </w:pPr>
      <w:del w:id="177" w:author="赤星　朱由" w:date="2026-07-15T16:02:00Z">
        <w:r>
          <w:rPr>
            <w:rFonts w:hint="eastAsia" w:ascii="BIZ UD明朝 Medium" w:hAnsi="BIZ UD明朝 Medium" w:eastAsia="BIZ UD明朝 Medium"/>
            <w:kern w:val="0"/>
            <w:sz w:val="24"/>
          </w:rPr>
          <w:delText xml:space="preserve">(6) </w:delText>
        </w:r>
        <w:r>
          <w:rPr>
            <w:rFonts w:hint="eastAsia" w:ascii="BIZ UD明朝 Medium" w:hAnsi="BIZ UD明朝 Medium" w:eastAsia="BIZ UD明朝 Medium"/>
            <w:kern w:val="0"/>
            <w:sz w:val="24"/>
          </w:rPr>
          <w:delText>太陽光発電設備の設置状況</w:delText>
        </w:r>
      </w:del>
    </w:p>
    <w:p>
      <w:pPr>
        <w:pStyle w:val="0"/>
        <w:kinsoku w:val="0"/>
        <w:overflowPunct w:val="0"/>
        <w:ind w:firstLine="184" w:firstLineChars="57"/>
        <w:rPr>
          <w:rFonts w:hint="default" w:ascii="BIZ UD明朝 Medium" w:hAnsi="BIZ UD明朝 Medium" w:eastAsia="BIZ UD明朝 Medium"/>
          <w:color w:val="000000" w:themeColor="text1"/>
          <w:kern w:val="0"/>
          <w:sz w:val="24"/>
          <w:del w:id="178" w:author="赤星　朱由" w:date="2026-07-15T16:02:00Z"/>
        </w:rPr>
      </w:pPr>
      <w:ins w:id="179" w:author="山井　力斗" w:date="2026-03-27T16:17:00Z">
        <w:del w:id="180" w:author="赤星　朱由" w:date="2026-07-15T16:02:00Z">
          <w:r>
            <w:rPr>
              <w:rFonts w:hint="eastAsia" w:ascii="BIZ UD明朝 Medium" w:hAnsi="BIZ UD明朝 Medium" w:eastAsia="BIZ UD明朝 Medium"/>
              <w:kern w:val="0"/>
              <w:sz w:val="24"/>
            </w:rPr>
            <w:delText xml:space="preserve">(7) </w:delText>
          </w:r>
          <w:r>
            <w:rPr>
              <w:rFonts w:hint="eastAsia" w:ascii="BIZ UD明朝 Medium" w:hAnsi="BIZ UD明朝 Medium" w:eastAsia="BIZ UD明朝 Medium"/>
              <w:kern w:val="0"/>
              <w:sz w:val="24"/>
            </w:rPr>
            <w:delText>リース契約書（</w:delText>
          </w:r>
        </w:del>
      </w:ins>
      <w:ins w:id="181" w:author="山井　力斗" w:date="2026-03-27T16:18:00Z">
        <w:del w:id="182" w:author="赤星　朱由" w:date="2026-07-15T16:02:00Z">
          <w:r>
            <w:rPr>
              <w:rFonts w:hint="eastAsia" w:ascii="BIZ UD明朝 Medium" w:hAnsi="BIZ UD明朝 Medium" w:eastAsia="BIZ UD明朝 Medium"/>
              <w:kern w:val="0"/>
              <w:sz w:val="24"/>
            </w:rPr>
            <w:delText>リース方式の場合</w:delText>
          </w:r>
        </w:del>
      </w:ins>
      <w:ins w:id="183" w:author="山井　力斗" w:date="2026-03-27T16:17:00Z">
        <w:del w:id="184" w:author="赤星　朱由" w:date="2026-07-15T16:02:00Z">
          <w:r>
            <w:rPr>
              <w:rFonts w:hint="eastAsia" w:ascii="BIZ UD明朝 Medium" w:hAnsi="BIZ UD明朝 Medium" w:eastAsia="BIZ UD明朝 Medium"/>
              <w:kern w:val="0"/>
              <w:sz w:val="24"/>
            </w:rPr>
            <w:delText>）</w:delText>
          </w:r>
        </w:del>
      </w:ins>
    </w:p>
    <w:p>
      <w:pPr>
        <w:pStyle w:val="0"/>
        <w:kinsoku w:val="0"/>
        <w:overflowPunct w:val="0"/>
        <w:ind w:firstLine="184" w:firstLineChars="57"/>
        <w:rPr>
          <w:rFonts w:hint="default" w:ascii="BIZ UD明朝 Medium" w:hAnsi="BIZ UD明朝 Medium" w:eastAsia="BIZ UD明朝 Medium"/>
          <w:color w:val="000000" w:themeColor="text1"/>
          <w:kern w:val="0"/>
          <w:sz w:val="24"/>
          <w:del w:id="185" w:author="赤星　朱由" w:date="2026-07-15T16:02:00Z"/>
        </w:rPr>
      </w:pPr>
      <w:del w:id="186" w:author="赤星　朱由" w:date="2026-07-15T16:02:00Z">
        <w:r>
          <w:rPr>
            <w:rFonts w:hint="eastAsia" w:ascii="BIZ UD明朝 Medium" w:hAnsi="BIZ UD明朝 Medium" w:eastAsia="BIZ UD明朝 Medium"/>
            <w:kern w:val="0"/>
            <w:sz w:val="24"/>
          </w:rPr>
          <w:delText>(</w:delText>
        </w:r>
        <w:ins w:id="187" w:author="山井　力斗" w:date="2026-03-27T16:17:00Z">
          <w:r>
            <w:rPr>
              <w:rFonts w:hint="eastAsia" w:ascii="BIZ UD明朝 Medium" w:hAnsi="BIZ UD明朝 Medium" w:eastAsia="BIZ UD明朝 Medium"/>
              <w:kern w:val="0"/>
              <w:sz w:val="24"/>
            </w:rPr>
            <w:delText>8</w:delText>
          </w:r>
        </w:ins>
      </w:del>
      <w:del w:id="188" w:author="赤星　朱由" w:date="2026-07-15T16:02:00Z">
        <w:r>
          <w:rPr>
            <w:rFonts w:hint="eastAsia" w:ascii="BIZ UD明朝 Medium" w:hAnsi="BIZ UD明朝 Medium" w:eastAsia="BIZ UD明朝 Medium"/>
            <w:kern w:val="0"/>
            <w:sz w:val="24"/>
          </w:rPr>
          <w:delText xml:space="preserve">7) </w:delText>
        </w:r>
        <w:r>
          <w:rPr>
            <w:rFonts w:hint="eastAsia" w:ascii="BIZ UD明朝 Medium" w:hAnsi="BIZ UD明朝 Medium" w:eastAsia="BIZ UD明朝 Medium"/>
            <w:kern w:val="0"/>
            <w:sz w:val="24"/>
          </w:rPr>
          <w:delText>前各号に掲げるもののほか、市長が必要と認める書類</w:delText>
        </w:r>
      </w:del>
    </w:p>
    <w:p>
      <w:pPr>
        <w:pStyle w:val="0"/>
        <w:kinsoku w:val="0"/>
        <w:overflowPunct w:val="0"/>
        <w:ind w:left="284" w:leftChars="-13" w:hanging="322" w:hangingChars="100"/>
        <w:rPr>
          <w:rFonts w:hint="default" w:ascii="BIZ UD明朝 Medium" w:hAnsi="BIZ UD明朝 Medium" w:eastAsia="BIZ UD明朝 Medium"/>
          <w:color w:val="000000" w:themeColor="text1"/>
          <w:kern w:val="0"/>
          <w:sz w:val="24"/>
          <w:del w:id="189" w:author="赤星　朱由" w:date="2026-07-15T16:02:00Z"/>
        </w:rPr>
      </w:pPr>
      <w:del w:id="190" w:author="赤星　朱由" w:date="2026-07-15T16:02:00Z">
        <w:r>
          <w:rPr>
            <w:rFonts w:hint="eastAsia" w:ascii="BIZ UD明朝 Medium" w:hAnsi="BIZ UD明朝 Medium" w:eastAsia="BIZ UD明朝 Medium"/>
            <w:color w:val="000000" w:themeColor="text1"/>
            <w:kern w:val="0"/>
            <w:sz w:val="24"/>
          </w:rPr>
          <w:delText>　（額の確定）</w:delText>
        </w:r>
      </w:del>
    </w:p>
    <w:p>
      <w:pPr>
        <w:pStyle w:val="0"/>
        <w:kinsoku w:val="0"/>
        <w:overflowPunct w:val="0"/>
        <w:ind w:left="284" w:leftChars="-13" w:hanging="322" w:hangingChars="100"/>
        <w:rPr>
          <w:rFonts w:hint="default" w:ascii="BIZ UD明朝 Medium" w:hAnsi="BIZ UD明朝 Medium" w:eastAsia="BIZ UD明朝 Medium"/>
          <w:color w:val="000000" w:themeColor="text1"/>
          <w:kern w:val="0"/>
          <w:sz w:val="24"/>
          <w:del w:id="191" w:author="赤星　朱由" w:date="2026-07-15T16:02:00Z"/>
        </w:rPr>
      </w:pPr>
      <w:del w:id="192" w:author="赤星　朱由" w:date="2026-07-15T16:02:00Z">
        <w:r>
          <w:rPr>
            <w:rFonts w:hint="eastAsia" w:ascii="BIZ UD明朝 Medium" w:hAnsi="BIZ UD明朝 Medium" w:eastAsia="BIZ UD明朝 Medium"/>
            <w:color w:val="000000" w:themeColor="text1"/>
            <w:kern w:val="0"/>
            <w:sz w:val="24"/>
          </w:rPr>
          <w:delText>第１１条　規則第１３条の額の確定の通知は、ＰＰＡによる事業所向け自家消費型太陽光発電設備導入事業補助金</w:delText>
        </w:r>
        <w:r>
          <w:rPr>
            <w:rFonts w:hint="eastAsia" w:ascii="BIZ UD明朝 Medium" w:hAnsi="BIZ UD明朝 Medium" w:eastAsia="BIZ UD明朝 Medium"/>
            <w:sz w:val="24"/>
          </w:rPr>
          <w:delText>額確定通知書</w:delText>
        </w:r>
        <w:r>
          <w:rPr>
            <w:rFonts w:hint="eastAsia" w:ascii="BIZ UD明朝 Medium" w:hAnsi="BIZ UD明朝 Medium" w:eastAsia="BIZ UD明朝 Medium"/>
            <w:color w:val="000000" w:themeColor="text1"/>
            <w:kern w:val="0"/>
            <w:sz w:val="24"/>
          </w:rPr>
          <w:delText>（様式第４号）により行うものとする。</w:delText>
        </w:r>
      </w:del>
    </w:p>
    <w:p>
      <w:pPr>
        <w:pStyle w:val="0"/>
        <w:kinsoku w:val="0"/>
        <w:overflowPunct w:val="0"/>
        <w:ind w:firstLine="283" w:firstLineChars="88"/>
        <w:rPr>
          <w:rFonts w:hint="default" w:ascii="BIZ UD明朝 Medium" w:hAnsi="BIZ UD明朝 Medium" w:eastAsia="BIZ UD明朝 Medium"/>
          <w:color w:val="000000" w:themeColor="text1"/>
          <w:kern w:val="0"/>
          <w:sz w:val="24"/>
          <w:del w:id="193" w:author="赤星　朱由" w:date="2026-07-15T16:02:00Z"/>
        </w:rPr>
      </w:pPr>
      <w:del w:id="194" w:author="赤星　朱由" w:date="2026-07-15T16:02:00Z">
        <w:r>
          <w:rPr>
            <w:rFonts w:hint="eastAsia" w:ascii="BIZ UD明朝 Medium" w:hAnsi="BIZ UD明朝 Medium" w:eastAsia="BIZ UD明朝 Medium"/>
            <w:color w:val="000000" w:themeColor="text1"/>
            <w:kern w:val="0"/>
            <w:sz w:val="24"/>
          </w:rPr>
          <w:delText>（細則）</w:delText>
        </w:r>
      </w:del>
    </w:p>
    <w:p>
      <w:pPr>
        <w:pStyle w:val="0"/>
        <w:kinsoku w:val="0"/>
        <w:overflowPunct w:val="0"/>
        <w:ind w:left="142" w:leftChars="-21" w:hanging="203" w:hangingChars="63"/>
        <w:rPr>
          <w:rFonts w:hint="default" w:ascii="BIZ UD明朝 Medium" w:hAnsi="BIZ UD明朝 Medium" w:eastAsia="BIZ UD明朝 Medium"/>
          <w:color w:val="000000" w:themeColor="text1"/>
          <w:kern w:val="0"/>
          <w:sz w:val="24"/>
          <w:del w:id="195" w:author="赤星　朱由" w:date="2026-07-15T16:02:00Z"/>
        </w:rPr>
      </w:pPr>
      <w:del w:id="196" w:author="赤星　朱由" w:date="2026-07-15T16:02:00Z">
        <w:r>
          <w:rPr>
            <w:rFonts w:hint="eastAsia" w:ascii="BIZ UD明朝 Medium" w:hAnsi="BIZ UD明朝 Medium" w:eastAsia="BIZ UD明朝 Medium"/>
            <w:color w:val="000000" w:themeColor="text1"/>
            <w:kern w:val="0"/>
            <w:sz w:val="24"/>
          </w:rPr>
          <w:delText>第１２条　</w:delText>
        </w:r>
        <w:r>
          <w:rPr>
            <w:rFonts w:hint="eastAsia" w:ascii="BIZ UD明朝 Medium" w:hAnsi="BIZ UD明朝 Medium" w:eastAsia="BIZ UD明朝 Medium"/>
            <w:kern w:val="0"/>
            <w:sz w:val="24"/>
          </w:rPr>
          <w:delText>この要綱に定めるもののほか、必要な事項は、市長が別に定める。</w:delText>
        </w:r>
      </w:del>
    </w:p>
    <w:p>
      <w:pPr>
        <w:pStyle w:val="0"/>
        <w:kinsoku w:val="0"/>
        <w:overflowPunct w:val="0"/>
        <w:ind w:firstLine="644" w:firstLineChars="200"/>
        <w:rPr>
          <w:rFonts w:hint="default" w:ascii="BIZ UD明朝 Medium" w:hAnsi="BIZ UD明朝 Medium" w:eastAsia="BIZ UD明朝 Medium"/>
          <w:kern w:val="0"/>
          <w:sz w:val="24"/>
          <w:del w:id="197" w:author="赤星　朱由" w:date="2026-07-15T16:02:00Z"/>
        </w:rPr>
      </w:pPr>
      <w:del w:id="198" w:author="赤星　朱由" w:date="2026-07-15T16:02:00Z">
        <w:r>
          <w:rPr>
            <w:rFonts w:hint="eastAsia" w:ascii="BIZ UD明朝 Medium" w:hAnsi="BIZ UD明朝 Medium" w:eastAsia="BIZ UD明朝 Medium"/>
            <w:kern w:val="0"/>
            <w:sz w:val="24"/>
          </w:rPr>
          <w:delText>附</w:delText>
        </w:r>
        <w:r>
          <w:rPr>
            <w:rFonts w:hint="eastAsia" w:ascii="BIZ UD明朝 Medium" w:hAnsi="BIZ UD明朝 Medium" w:eastAsia="BIZ UD明朝 Medium"/>
            <w:kern w:val="0"/>
            <w:sz w:val="24"/>
          </w:rPr>
          <w:delText xml:space="preserve">  </w:delText>
        </w:r>
        <w:r>
          <w:rPr>
            <w:rFonts w:hint="eastAsia" w:ascii="BIZ UD明朝 Medium" w:hAnsi="BIZ UD明朝 Medium" w:eastAsia="BIZ UD明朝 Medium"/>
            <w:kern w:val="0"/>
            <w:sz w:val="24"/>
          </w:rPr>
          <w:delText>則</w:delText>
        </w:r>
      </w:del>
    </w:p>
    <w:p>
      <w:pPr>
        <w:pStyle w:val="0"/>
        <w:kinsoku w:val="0"/>
        <w:overflowPunct w:val="0"/>
        <w:ind w:firstLine="161" w:firstLineChars="50"/>
        <w:rPr>
          <w:rFonts w:hint="default" w:asciiTheme="minorEastAsia" w:hAnsiTheme="minorEastAsia"/>
          <w:kern w:val="0"/>
          <w:sz w:val="24"/>
          <w:del w:id="199" w:author="赤星　朱由" w:date="2026-07-15T16:02:00Z"/>
        </w:rPr>
      </w:pPr>
      <w:del w:id="200" w:author="赤星　朱由" w:date="2026-07-15T16:02:00Z">
        <w:r>
          <w:rPr>
            <w:rFonts w:hint="eastAsia" w:ascii="BIZ UD明朝 Medium" w:hAnsi="BIZ UD明朝 Medium" w:eastAsia="BIZ UD明朝 Medium"/>
            <w:kern w:val="0"/>
            <w:sz w:val="24"/>
          </w:rPr>
          <w:delText>この要綱は、令和７年４月１４日から施行する。</w:delText>
        </w:r>
      </w:del>
    </w:p>
    <w:p>
      <w:pPr>
        <w:pStyle w:val="0"/>
        <w:widowControl w:val="1"/>
        <w:jc w:val="left"/>
        <w:rPr>
          <w:rFonts w:hint="default" w:asciiTheme="minorEastAsia" w:hAnsiTheme="minorEastAsia"/>
          <w:kern w:val="0"/>
          <w:sz w:val="24"/>
          <w:del w:id="201" w:author="赤星　朱由" w:date="2026-07-15T16:02:00Z"/>
        </w:rPr>
      </w:pPr>
      <w:del w:id="202" w:author="赤星　朱由" w:date="2026-07-15T16:02:00Z">
        <w:r>
          <w:rPr>
            <w:rFonts w:hint="default" w:asciiTheme="minorEastAsia" w:hAnsiTheme="minorEastAsia"/>
            <w:kern w:val="0"/>
            <w:sz w:val="24"/>
          </w:rPr>
          <w:br w:type="page"/>
        </w:r>
      </w:del>
    </w:p>
    <w:p>
      <w:pPr>
        <w:rPr>
          <w:rFonts w:hint="default" w:ascii="ＭＳ 明朝" w:hAnsi="ＭＳ 明朝" w:eastAsia="ＭＳ 明朝"/>
          <w:color w:val="000000"/>
          <w:kern w:val="0"/>
          <w:sz w:val="24"/>
          <w:del w:id="203" w:author="赤星　朱由" w:date="2026-07-15T16:02:00Z"/>
        </w:rPr>
        <w:sectPr>
          <w:headerReference r:id="rId6" w:type="default"/>
          <w:headerReference r:id="rId5" w:type="first"/>
          <w:type w:val="continuous"/>
          <w:pgSz w:w="11906" w:h="16838"/>
          <w:pgMar w:top="1134" w:right="1134" w:bottom="1134" w:left="1134" w:header="851" w:footer="992" w:gutter="0"/>
          <w:cols w:space="720"/>
          <w:titlePg w:val="1"/>
          <w:textDirection w:val="lrTb"/>
          <w:docGrid w:type="lines" w:linePitch="470" w:charSpace="16806"/>
        </w:sectPr>
      </w:pPr>
    </w:p>
    <w:tbl>
      <w:tblPr>
        <w:tblStyle w:val="41"/>
        <w:tblW w:w="9636" w:type="auto"/>
        <w:jc w:val="left"/>
        <w:tblInd w:w="-5" w:type="dxa"/>
        <w:tblLayout w:type="fixed"/>
        <w:tblLook w:firstRow="1" w:lastRow="0" w:firstColumn="1" w:lastColumn="0" w:noHBand="0" w:noVBand="1" w:val="04A0"/>
        <w:tblPrChange w:id="204" w:author="赤星　朱由" w:date="2026-07-15T15:49:00Z">
          <w:tblPr>
            <w:tblStyle w:val="41"/>
            <w:tblW w:w="9636" w:type="auto"/>
            <w:jc w:val="left"/>
            <w:tblInd w:w="-5" w:type="dxa"/>
            <w:tblLayout w:type="fixed"/>
            <w:tblLook w:firstRow="1" w:lastRow="0" w:firstColumn="1" w:lastColumn="0" w:noHBand="0" w:noVBand="1" w:val="04A0"/>
          </w:tblPr>
        </w:tblPrChange>
      </w:tblPr>
      <w:tblGrid>
        <w:gridCol w:w="730"/>
        <w:gridCol w:w="3066"/>
        <w:gridCol w:w="2628"/>
        <w:gridCol w:w="1898"/>
        <w:gridCol w:w="1314"/>
        <w:tblGridChange w:id="205">
          <w:tblGrid>
            <w:gridCol w:w="392"/>
            <w:gridCol w:w="2758"/>
            <w:gridCol w:w="2662"/>
            <w:gridCol w:w="612"/>
            <w:gridCol w:w="926"/>
            <w:gridCol w:w="1702"/>
            <w:gridCol w:w="584"/>
          </w:tblGrid>
        </w:tblGridChange>
      </w:tblGrid>
      <w:tr>
        <w:trPr>
          <w:trPrChange w:id="206" w:author="赤星　朱由" w:date="2026-07-15T15:49:00Z">
            <w:trPr>
              <w:gridAfter w:val="1"/>
              <w:wAfter w:w="584" w:type="dxa"/>
            </w:trPr>
          </w:trPrChange>
        </w:trPr>
        <w:tc>
          <w:tcPr>
            <w:tcW w:w="730"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top"/>
            <w:tcPrChange w:id="207" w:author="赤星　朱由" w:date="2026-07-15T14:37:00Z">
              <w:tcPr>
                <w:tcW w:w="392"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top"/>
              </w:tcPr>
            </w:tcPrChange>
          </w:tcPr>
          <w:p>
            <w:pPr>
              <w:pStyle w:val="0"/>
              <w:jc w:val="distribute"/>
              <w:rPr>
                <w:rFonts w:hint="eastAsia" w:ascii="BIZ UD明朝 Medium" w:hAnsi="BIZ UD明朝 Medium" w:eastAsia="BIZ UD明朝 Medium"/>
                <w:sz w:val="24"/>
              </w:rPr>
              <w:pPrChange w:id="208" w:author="赤星　朱由" w:date="2026-07-15T14:37:00Z">
                <w:pPr>
                  <w:pStyle w:val="0"/>
                </w:pPr>
              </w:pPrChange>
            </w:pPr>
            <w:del w:id="209" w:author="赤星　朱由" w:date="2026-07-15T14:35:00Z">
              <w:r>
                <w:rPr>
                  <w:rFonts w:hint="eastAsia" w:ascii="BIZ UD明朝 Medium" w:hAnsi="BIZ UD明朝 Medium" w:eastAsia="BIZ UD明朝 Medium"/>
                  <w:sz w:val="24"/>
                </w:rPr>
                <w:delText>評価項目</w:delText>
              </w:r>
            </w:del>
            <w:ins w:id="210" w:author="赤星　朱由" w:date="2026-07-15T14:36:00Z">
              <w:r>
                <w:rPr>
                  <w:rFonts w:hint="eastAsia" w:ascii="BIZ UD明朝 Medium" w:hAnsi="BIZ UD明朝 Medium" w:eastAsia="BIZ UD明朝 Medium"/>
                  <w:sz w:val="24"/>
                </w:rPr>
                <w:t>評価基準番号</w:t>
              </w:r>
            </w:ins>
          </w:p>
        </w:tc>
        <w:tc>
          <w:tcPr>
            <w:tcW w:w="306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Change w:id="211" w:author="赤星　朱由" w:date="2026-07-15T14:37:00Z">
              <w:tcPr>
                <w:tcW w:w="2758"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tcPrChange>
          </w:tcPr>
          <w:p>
            <w:pPr>
              <w:pStyle w:val="0"/>
              <w:rPr>
                <w:rFonts w:hint="eastAsia" w:ascii="BIZ UD明朝 Medium" w:hAnsi="BIZ UD明朝 Medium" w:eastAsia="BIZ UD明朝 Medium"/>
                <w:sz w:val="24"/>
              </w:rPr>
            </w:pPr>
            <w:ins w:id="212" w:author="赤星　朱由" w:date="2026-07-15T14:35:00Z">
              <w:r>
                <w:rPr>
                  <w:rFonts w:hint="eastAsia" w:ascii="BIZ UD明朝 Medium" w:hAnsi="BIZ UD明朝 Medium" w:eastAsia="BIZ UD明朝 Medium"/>
                  <w:sz w:val="24"/>
                </w:rPr>
                <w:t>評価項目</w:t>
              </w:r>
            </w:ins>
          </w:p>
        </w:tc>
        <w:tc>
          <w:tcPr>
            <w:tcW w:w="2628"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Change w:id="213" w:author="赤星　朱由" w:date="2026-07-15T14:37:00Z">
              <w:tcPr>
                <w:tcW w:w="2662"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tcPrChange>
          </w:tcPr>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内容</w:t>
            </w:r>
          </w:p>
        </w:tc>
        <w:tc>
          <w:tcPr>
            <w:tcW w:w="1898"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top"/>
            <w:tcPrChange w:id="214" w:author="赤星　朱由" w:date="2026-07-15T14:37:00Z">
              <w:tcPr>
                <w:tcW w:w="1538"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top"/>
              </w:tcPr>
            </w:tcPrChange>
          </w:tcPr>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確認書類</w:t>
            </w:r>
          </w:p>
        </w:tc>
        <w:tc>
          <w:tcPr>
            <w:tcW w:w="1314" w:type="dxa"/>
            <w:shd w:val="clear" w:color="auto" w:fill="auto"/>
            <w:vAlign w:val="top"/>
            <w:tcPrChange w:id="215" w:author="赤星　朱由" w:date="2026-07-15T14:37:00Z">
              <w:tcPr>
                <w:tcW w:w="1702" w:type="dxa"/>
                <w:shd w:val="clear" w:color="auto" w:fill="auto"/>
                <w:vAlign w:val="top"/>
              </w:tcPr>
            </w:tcPrChange>
          </w:tcPr>
          <w:p>
            <w:pPr>
              <w:pStyle w:val="0"/>
              <w:rPr>
                <w:rFonts w:hint="eastAsia" w:ascii="BIZ UD明朝 Medium" w:hAnsi="BIZ UD明朝 Medium" w:eastAsia="BIZ UD明朝 Medium"/>
                <w:sz w:val="24"/>
                <w:del w:id="216" w:author="赤星　朱由" w:date="2026-07-15T14:37:00Z"/>
              </w:rPr>
            </w:pPr>
            <w:del w:id="217" w:author="赤星　朱由" w:date="2026-07-15T14:37:00Z">
              <w:r>
                <w:rPr>
                  <w:rFonts w:hint="eastAsia" w:ascii="BIZ UD明朝 Medium" w:hAnsi="BIZ UD明朝 Medium" w:eastAsia="BIZ UD明朝 Medium"/>
                  <w:sz w:val="24"/>
                </w:rPr>
                <w:delText>備考</w:delText>
              </w:r>
            </w:del>
          </w:p>
          <w:p>
            <w:pPr>
              <w:pStyle w:val="0"/>
              <w:rPr>
                <w:rFonts w:hint="eastAsia" w:ascii="BIZ UD明朝 Medium" w:hAnsi="BIZ UD明朝 Medium" w:eastAsia="BIZ UD明朝 Medium"/>
                <w:sz w:val="24"/>
              </w:rPr>
            </w:pPr>
            <w:del w:id="218" w:author="赤星　朱由" w:date="2026-07-15T14:37:00Z">
              <w:r>
                <w:rPr>
                  <w:rFonts w:hint="eastAsia" w:ascii="BIZ UD明朝 Medium" w:hAnsi="BIZ UD明朝 Medium" w:eastAsia="BIZ UD明朝 Medium"/>
                  <w:sz w:val="24"/>
                </w:rPr>
                <w:delText>（加点）</w:delText>
              </w:r>
            </w:del>
            <w:ins w:id="219" w:author="赤星　朱由" w:date="2026-07-15T14:37:00Z">
              <w:r>
                <w:rPr>
                  <w:rFonts w:hint="eastAsia" w:ascii="BIZ UD明朝 Medium" w:hAnsi="BIZ UD明朝 Medium" w:eastAsia="BIZ UD明朝 Medium"/>
                  <w:sz w:val="24"/>
                </w:rPr>
                <w:t>配点</w:t>
              </w:r>
            </w:ins>
          </w:p>
        </w:tc>
      </w:tr>
      <w:tr>
        <w:trPr>
          <w:trPrChange w:id="220" w:author="赤星　朱由" w:date="2026-07-15T15:49:00Z">
            <w:trPr>
              <w:gridAfter w:val="1"/>
              <w:wAfter w:w="584" w:type="dxa"/>
            </w:trPr>
          </w:trPrChange>
        </w:trPr>
        <w:tc>
          <w:tcPr>
            <w:tcW w:w="73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Change w:id="221" w:author="赤星　朱由" w:date="2026-07-15T14:37:00Z">
              <w:tcPr>
                <w:tcW w:w="392"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tcPrChange>
          </w:tcPr>
          <w:p>
            <w:pPr>
              <w:pStyle w:val="0"/>
              <w:jc w:val="center"/>
              <w:rPr>
                <w:rFonts w:hint="eastAsia" w:ascii="BIZ UD明朝 Medium" w:hAnsi="BIZ UD明朝 Medium" w:eastAsia="BIZ UD明朝 Medium"/>
                <w:sz w:val="24"/>
              </w:rPr>
              <w:pPrChange w:id="222" w:author="赤星　朱由" w:date="2026-07-15T14:58:00Z">
                <w:pPr>
                  <w:pStyle w:val="0"/>
                </w:pPr>
              </w:pPrChange>
            </w:pPr>
            <w:del w:id="223" w:author="赤星　朱由" w:date="2026-07-15T14:36:00Z">
              <w:r>
                <w:rPr>
                  <w:rFonts w:hint="eastAsia" w:ascii="BIZ UD明朝 Medium" w:hAnsi="BIZ UD明朝 Medium" w:eastAsia="BIZ UD明朝 Medium"/>
                  <w:sz w:val="24"/>
                </w:rPr>
                <w:delText>脱炭素に関する融資制度の利用</w:delText>
              </w:r>
            </w:del>
            <w:ins w:id="224" w:author="赤星　朱由" w:date="2026-07-15T14:38:00Z">
              <w:r>
                <w:rPr>
                  <w:rFonts w:hint="eastAsia" w:ascii="BIZ UD明朝 Medium" w:hAnsi="BIZ UD明朝 Medium" w:eastAsia="BIZ UD明朝 Medium"/>
                  <w:sz w:val="24"/>
                </w:rPr>
                <w:t>１</w:t>
              </w:r>
            </w:ins>
          </w:p>
        </w:tc>
        <w:tc>
          <w:tcPr>
            <w:tcW w:w="3066"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Change w:id="225" w:author="赤星　朱由" w:date="2026-07-15T14:37:00Z">
              <w:tcPr>
                <w:tcW w:w="2758"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tcPrChange>
          </w:tcPr>
          <w:p>
            <w:pPr>
              <w:pStyle w:val="0"/>
              <w:rPr>
                <w:rFonts w:hint="eastAsia" w:ascii="BIZ UD明朝 Medium" w:hAnsi="BIZ UD明朝 Medium" w:eastAsia="BIZ UD明朝 Medium"/>
                <w:sz w:val="24"/>
              </w:rPr>
            </w:pPr>
            <w:ins w:id="226" w:author="赤星　朱由" w:date="2026-07-15T14:35:00Z">
              <w:r>
                <w:rPr>
                  <w:rFonts w:hint="eastAsia" w:ascii="BIZ UD明朝 Medium" w:hAnsi="BIZ UD明朝 Medium" w:eastAsia="BIZ UD明朝 Medium"/>
                  <w:sz w:val="24"/>
                </w:rPr>
                <w:t>脱炭素に資する融資制度の利用</w:t>
              </w:r>
            </w:ins>
          </w:p>
        </w:tc>
        <w:tc>
          <w:tcPr>
            <w:tcW w:w="2628"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Change w:id="227" w:author="赤星　朱由" w:date="2026-07-15T14:37:00Z">
              <w:tcPr>
                <w:tcW w:w="2662"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tcPrChange>
          </w:tcPr>
          <w:p>
            <w:pPr>
              <w:pStyle w:val="0"/>
              <w:rPr>
                <w:rFonts w:hint="eastAsia" w:ascii="BIZ UD明朝 Medium" w:hAnsi="BIZ UD明朝 Medium" w:eastAsia="BIZ UD明朝 Medium"/>
                <w:sz w:val="24"/>
              </w:rPr>
            </w:pPr>
            <w:r>
              <w:rPr>
                <w:rFonts w:hint="eastAsia" w:ascii="BIZ UD明朝 Medium" w:hAnsi="BIZ UD明朝 Medium" w:eastAsia="BIZ UD明朝 Medium"/>
                <w:sz w:val="24"/>
                <w:highlight w:val="none"/>
              </w:rPr>
              <w:t>ＳＬＬ</w:t>
            </w:r>
            <w:ins w:id="228" w:author="赤星　朱由" w:date="2026-07-15T14:09:00Z">
              <w:r>
                <w:rPr>
                  <w:rFonts w:hint="eastAsia" w:ascii="BIZ UD明朝 Medium" w:hAnsi="BIZ UD明朝 Medium" w:eastAsia="BIZ UD明朝 Medium"/>
                  <w:sz w:val="24"/>
                  <w:highlight w:val="none"/>
                </w:rPr>
                <w:t>（※１）</w:t>
              </w:r>
            </w:ins>
            <w:r>
              <w:rPr>
                <w:rFonts w:hint="eastAsia" w:ascii="BIZ UD明朝 Medium" w:hAnsi="BIZ UD明朝 Medium" w:eastAsia="BIZ UD明朝 Medium"/>
                <w:sz w:val="24"/>
                <w:highlight w:val="none"/>
              </w:rPr>
              <w:t>、ＰＩ</w:t>
            </w:r>
            <w:del w:id="229" w:author="赤星　朱由" w:date="2026-07-15T14:04:00Z">
              <w:r>
                <w:rPr>
                  <w:rFonts w:hint="eastAsia" w:ascii="BIZ UD明朝 Medium" w:hAnsi="BIZ UD明朝 Medium" w:eastAsia="BIZ UD明朝 Medium"/>
                  <w:sz w:val="24"/>
                  <w:highlight w:val="none"/>
                </w:rPr>
                <w:delText>Ｔ</w:delText>
              </w:r>
            </w:del>
            <w:ins w:id="230" w:author="赤星　朱由" w:date="2026-07-15T14:04:00Z">
              <w:r>
                <w:rPr>
                  <w:rFonts w:hint="eastAsia" w:ascii="BIZ UD明朝 Medium" w:hAnsi="BIZ UD明朝 Medium" w:eastAsia="BIZ UD明朝 Medium"/>
                  <w:sz w:val="24"/>
                  <w:highlight w:val="none"/>
                </w:rPr>
                <w:t>Ｆ</w:t>
              </w:r>
            </w:ins>
            <w:ins w:id="231" w:author="赤星　朱由" w:date="2026-07-15T14:09:00Z">
              <w:r>
                <w:rPr>
                  <w:rFonts w:hint="eastAsia" w:ascii="BIZ UD明朝 Medium" w:hAnsi="BIZ UD明朝 Medium" w:eastAsia="BIZ UD明朝 Medium"/>
                  <w:sz w:val="24"/>
                  <w:highlight w:val="none"/>
                </w:rPr>
                <w:t>（※２）</w:t>
              </w:r>
            </w:ins>
            <w:del w:id="232" w:author="赤星　朱由" w:date="2026-07-15T14:38:00Z">
              <w:r>
                <w:rPr>
                  <w:rFonts w:hint="eastAsia" w:ascii="BIZ UD明朝 Medium" w:hAnsi="BIZ UD明朝 Medium" w:eastAsia="BIZ UD明朝 Medium"/>
                  <w:sz w:val="24"/>
                  <w:highlight w:val="none"/>
                </w:rPr>
                <w:delText>及び</w:delText>
              </w:r>
            </w:del>
            <w:ins w:id="233" w:author="赤星　朱由" w:date="2026-07-15T14:38:00Z">
              <w:r>
                <w:rPr>
                  <w:rFonts w:hint="eastAsia" w:ascii="BIZ UD明朝 Medium" w:hAnsi="BIZ UD明朝 Medium" w:eastAsia="BIZ UD明朝 Medium"/>
                  <w:sz w:val="24"/>
                  <w:highlight w:val="none"/>
                </w:rPr>
                <w:t>又は</w:t>
              </w:r>
            </w:ins>
            <w:r>
              <w:rPr>
                <w:rFonts w:hint="eastAsia" w:ascii="BIZ UD明朝 Medium" w:hAnsi="BIZ UD明朝 Medium" w:eastAsia="BIZ UD明朝 Medium"/>
                <w:sz w:val="24"/>
                <w:highlight w:val="none"/>
              </w:rPr>
              <w:t>金融機関独自メニュー</w:t>
            </w:r>
          </w:p>
        </w:tc>
        <w:tc>
          <w:tcPr>
            <w:tcW w:w="189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Change w:id="234" w:author="赤星　朱由" w:date="2026-07-15T14:37:00Z">
              <w:tcPr>
                <w:tcW w:w="1538"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tcPrChange>
          </w:tcPr>
          <w:p>
            <w:pPr>
              <w:pStyle w:val="0"/>
              <w:rPr>
                <w:rFonts w:hint="eastAsia" w:ascii="BIZ UD明朝 Medium" w:hAnsi="BIZ UD明朝 Medium" w:eastAsia="BIZ UD明朝 Medium"/>
                <w:sz w:val="24"/>
                <w:del w:id="235" w:author="赤星　朱由" w:date="2026-07-15T14:10:00Z"/>
              </w:rPr>
            </w:pPr>
            <w:r>
              <w:rPr>
                <w:rFonts w:hint="eastAsia" w:ascii="BIZ UD明朝 Medium" w:hAnsi="BIZ UD明朝 Medium" w:eastAsia="BIZ UD明朝 Medium"/>
                <w:sz w:val="24"/>
              </w:rPr>
              <w:t>契約書</w:t>
            </w:r>
            <w:del w:id="236" w:author="赤星　朱由" w:date="2026-07-15T14:10:00Z">
              <w:r>
                <w:rPr>
                  <w:rFonts w:hint="eastAsia" w:ascii="BIZ UD明朝 Medium" w:hAnsi="BIZ UD明朝 Medium" w:eastAsia="BIZ UD明朝 Medium"/>
                  <w:sz w:val="24"/>
                </w:rPr>
                <w:delText>または</w:delText>
              </w:r>
            </w:del>
          </w:p>
          <w:p>
            <w:pPr>
              <w:pStyle w:val="0"/>
              <w:rPr>
                <w:rFonts w:hint="eastAsia" w:ascii="BIZ UD明朝 Medium" w:hAnsi="BIZ UD明朝 Medium" w:eastAsia="BIZ UD明朝 Medium"/>
                <w:sz w:val="24"/>
              </w:rPr>
            </w:pPr>
            <w:del w:id="237" w:author="赤星　朱由" w:date="2026-07-15T14:10:00Z">
              <w:r>
                <w:rPr>
                  <w:rFonts w:hint="eastAsia" w:ascii="BIZ UD明朝 Medium" w:hAnsi="BIZ UD明朝 Medium" w:eastAsia="BIZ UD明朝 Medium"/>
                  <w:sz w:val="24"/>
                </w:rPr>
                <w:delText>特約書の写し</w:delText>
              </w:r>
            </w:del>
            <w:ins w:id="238" w:author="赤星　朱由" w:date="2026-07-15T14:10:00Z">
              <w:r>
                <w:rPr>
                  <w:rFonts w:hint="eastAsia" w:ascii="BIZ UD明朝 Medium" w:hAnsi="BIZ UD明朝 Medium" w:eastAsia="BIZ UD明朝 Medium"/>
                  <w:sz w:val="24"/>
                </w:rPr>
                <w:t>等の写し</w:t>
              </w:r>
            </w:ins>
          </w:p>
        </w:tc>
        <w:tc>
          <w:tcPr>
            <w:tcW w:w="1314" w:type="dxa"/>
            <w:vAlign w:val="top"/>
            <w:tcPrChange w:id="239" w:author="赤星　朱由" w:date="2026-07-15T14:37:00Z">
              <w:tcPr>
                <w:tcW w:w="1702" w:type="dxa"/>
                <w:vAlign w:val="top"/>
              </w:tcPr>
            </w:tcPrChange>
          </w:tcPr>
          <w:p>
            <w:pPr>
              <w:pStyle w:val="0"/>
              <w:rPr>
                <w:rFonts w:hint="eastAsia" w:ascii="BIZ UD明朝 Medium" w:hAnsi="BIZ UD明朝 Medium" w:eastAsia="BIZ UD明朝 Medium"/>
                <w:sz w:val="24"/>
                <w:highlight w:val="none"/>
              </w:rPr>
            </w:pPr>
            <w:r>
              <w:rPr>
                <w:rFonts w:hint="eastAsia" w:ascii="BIZ UD明朝 Medium" w:hAnsi="BIZ UD明朝 Medium" w:eastAsia="BIZ UD明朝 Medium"/>
                <w:sz w:val="24"/>
                <w:highlight w:val="none"/>
              </w:rPr>
              <w:t>１</w:t>
            </w:r>
            <w:del w:id="240" w:author="赤星　朱由" w:date="2026-07-15T14:38:00Z">
              <w:r>
                <w:rPr>
                  <w:rFonts w:hint="eastAsia" w:ascii="BIZ UD明朝 Medium" w:hAnsi="BIZ UD明朝 Medium" w:eastAsia="BIZ UD明朝 Medium"/>
                  <w:sz w:val="24"/>
                  <w:highlight w:val="none"/>
                </w:rPr>
                <w:delText>０</w:delText>
              </w:r>
            </w:del>
            <w:ins w:id="241" w:author="赤星　朱由" w:date="2026-07-15T14:38:00Z">
              <w:r>
                <w:rPr>
                  <w:rFonts w:hint="eastAsia" w:ascii="BIZ UD明朝 Medium" w:hAnsi="BIZ UD明朝 Medium" w:eastAsia="BIZ UD明朝 Medium"/>
                  <w:sz w:val="24"/>
                  <w:highlight w:val="none"/>
                </w:rPr>
                <w:t>３</w:t>
              </w:r>
            </w:ins>
            <w:r>
              <w:rPr>
                <w:rFonts w:hint="eastAsia" w:ascii="BIZ UD明朝 Medium" w:hAnsi="BIZ UD明朝 Medium" w:eastAsia="BIZ UD明朝 Medium"/>
                <w:sz w:val="24"/>
                <w:highlight w:val="none"/>
              </w:rPr>
              <w:t>０点</w:t>
            </w:r>
          </w:p>
        </w:tc>
      </w:tr>
      <w:tr>
        <w:trPr>
          <w:trPrChange w:id="242" w:author="赤星　朱由" w:date="2026-07-15T15:49:00Z">
            <w:trPr>
              <w:gridAfter w:val="1"/>
              <w:wAfter w:w="584" w:type="dxa"/>
            </w:trPr>
          </w:trPrChange>
        </w:trPr>
        <w:tc>
          <w:tcPr>
            <w:tcW w:w="73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Change w:id="243" w:author="赤星　朱由" w:date="2026-07-15T14:37:00Z">
              <w:tcPr>
                <w:tcW w:w="392"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tcPrChange>
          </w:tcPr>
          <w:p>
            <w:pPr>
              <w:pStyle w:val="0"/>
              <w:jc w:val="center"/>
              <w:rPr>
                <w:rFonts w:hint="eastAsia" w:ascii="BIZ UD明朝 Medium" w:hAnsi="BIZ UD明朝 Medium" w:eastAsia="BIZ UD明朝 Medium"/>
                <w:sz w:val="24"/>
              </w:rPr>
              <w:pPrChange w:id="244" w:author="赤星　朱由" w:date="2026-07-15T14:58:00Z">
                <w:pPr>
                  <w:pStyle w:val="0"/>
                </w:pPr>
              </w:pPrChange>
            </w:pPr>
            <w:del w:id="245" w:author="赤星　朱由" w:date="2026-07-15T14:36:00Z">
              <w:r>
                <w:rPr>
                  <w:rFonts w:hint="eastAsia" w:ascii="BIZ UD明朝 Medium" w:hAnsi="BIZ UD明朝 Medium" w:eastAsia="BIZ UD明朝 Medium"/>
                  <w:sz w:val="24"/>
                </w:rPr>
                <w:delText>エコアクション２１の取得</w:delText>
              </w:r>
            </w:del>
            <w:ins w:id="246" w:author="赤星　朱由" w:date="2026-07-15T14:38:00Z">
              <w:r>
                <w:rPr>
                  <w:rFonts w:hint="eastAsia" w:ascii="BIZ UD明朝 Medium" w:hAnsi="BIZ UD明朝 Medium" w:eastAsia="BIZ UD明朝 Medium"/>
                  <w:sz w:val="24"/>
                </w:rPr>
                <w:t>２</w:t>
              </w:r>
            </w:ins>
          </w:p>
        </w:tc>
        <w:tc>
          <w:tcPr>
            <w:tcW w:w="3066"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Change w:id="247" w:author="赤星　朱由" w:date="2026-07-15T14:37:00Z">
              <w:tcPr>
                <w:tcW w:w="2758"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tcPrChange>
          </w:tcPr>
          <w:p>
            <w:pPr>
              <w:pStyle w:val="0"/>
              <w:rPr>
                <w:rFonts w:hint="eastAsia" w:ascii="BIZ UD明朝 Medium" w:hAnsi="BIZ UD明朝 Medium" w:eastAsia="BIZ UD明朝 Medium"/>
                <w:sz w:val="24"/>
                <w:ins w:id="248" w:author="赤星　朱由" w:date="2026-07-15T14:40:00Z"/>
              </w:rPr>
            </w:pPr>
            <w:ins w:id="249" w:author="赤星　朱由" w:date="2026-07-15T14:36:00Z">
              <w:r>
                <w:rPr>
                  <w:rFonts w:hint="eastAsia" w:ascii="BIZ UD明朝 Medium" w:hAnsi="BIZ UD明朝 Medium" w:eastAsia="BIZ UD明朝 Medium"/>
                  <w:sz w:val="24"/>
                </w:rPr>
                <w:t>エコアクション２１の</w:t>
              </w:r>
            </w:ins>
          </w:p>
          <w:p>
            <w:pPr>
              <w:pStyle w:val="0"/>
              <w:rPr>
                <w:rFonts w:hint="eastAsia" w:ascii="BIZ UD明朝 Medium" w:hAnsi="BIZ UD明朝 Medium" w:eastAsia="BIZ UD明朝 Medium"/>
                <w:sz w:val="24"/>
              </w:rPr>
            </w:pPr>
            <w:ins w:id="250" w:author="赤星　朱由" w:date="2026-07-15T14:36:00Z">
              <w:r>
                <w:rPr>
                  <w:rFonts w:hint="eastAsia" w:ascii="BIZ UD明朝 Medium" w:hAnsi="BIZ UD明朝 Medium" w:eastAsia="BIZ UD明朝 Medium"/>
                  <w:sz w:val="24"/>
                </w:rPr>
                <w:t>取得</w:t>
              </w:r>
            </w:ins>
          </w:p>
        </w:tc>
        <w:tc>
          <w:tcPr>
            <w:tcW w:w="2628"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Change w:id="251" w:author="赤星　朱由" w:date="2026-07-15T14:37:00Z">
              <w:tcPr>
                <w:tcW w:w="2662"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tcPrChange>
          </w:tcPr>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環境省が定めた中小企業向けの環境認証資格</w:t>
            </w:r>
            <w:del w:id="252" w:author="赤星　朱由" w:date="2026-07-15T09:13:00Z">
              <w:r>
                <w:rPr>
                  <w:rFonts w:hint="eastAsia" w:ascii="BIZ UD明朝 Medium" w:hAnsi="BIZ UD明朝 Medium" w:eastAsia="BIZ UD明朝 Medium"/>
                  <w:sz w:val="24"/>
                </w:rPr>
                <w:delText>。</w:delText>
              </w:r>
            </w:del>
          </w:p>
        </w:tc>
        <w:tc>
          <w:tcPr>
            <w:tcW w:w="189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Change w:id="253" w:author="赤星　朱由" w:date="2026-07-15T14:37:00Z">
              <w:tcPr>
                <w:tcW w:w="1538"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tcPrChange>
          </w:tcPr>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認証・登録証の写し</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（申請日時点で有効なものに限る。）</w:t>
            </w:r>
          </w:p>
        </w:tc>
        <w:tc>
          <w:tcPr>
            <w:tcW w:w="1314" w:type="dxa"/>
            <w:vAlign w:val="top"/>
            <w:tcPrChange w:id="254" w:author="赤星　朱由" w:date="2026-07-15T14:37:00Z">
              <w:tcPr>
                <w:tcW w:w="1702" w:type="dxa"/>
                <w:vAlign w:val="top"/>
              </w:tcPr>
            </w:tcPrChange>
          </w:tcPr>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７０点</w:t>
            </w:r>
          </w:p>
        </w:tc>
      </w:tr>
      <w:tr>
        <w:trPr>
          <w:trPrChange w:id="255" w:author="赤星　朱由" w:date="2026-07-15T15:49:00Z">
            <w:trPr>
              <w:gridAfter w:val="1"/>
              <w:wAfter w:w="584" w:type="dxa"/>
            </w:trPr>
          </w:trPrChange>
        </w:trPr>
        <w:tc>
          <w:tcPr>
            <w:tcW w:w="73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Change w:id="256" w:author="赤星　朱由" w:date="2026-07-15T14:37:00Z">
              <w:tcPr>
                <w:tcW w:w="392"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tcPrChange>
          </w:tcPr>
          <w:p>
            <w:pPr>
              <w:pStyle w:val="0"/>
              <w:jc w:val="center"/>
              <w:rPr>
                <w:rFonts w:hint="eastAsia" w:ascii="BIZ UD明朝 Medium" w:hAnsi="BIZ UD明朝 Medium" w:eastAsia="BIZ UD明朝 Medium"/>
                <w:sz w:val="24"/>
              </w:rPr>
              <w:pPrChange w:id="257" w:author="赤星　朱由" w:date="2026-07-15T14:58:00Z">
                <w:pPr>
                  <w:pStyle w:val="0"/>
                </w:pPr>
              </w:pPrChange>
            </w:pPr>
            <w:del w:id="258" w:author="赤星　朱由" w:date="2026-07-15T14:36:00Z">
              <w:r>
                <w:rPr>
                  <w:rFonts w:hint="eastAsia" w:ascii="BIZ UD明朝 Medium" w:hAnsi="BIZ UD明朝 Medium" w:eastAsia="BIZ UD明朝 Medium"/>
                  <w:sz w:val="24"/>
                </w:rPr>
                <w:delText>省エネルギー診断の受診</w:delText>
              </w:r>
            </w:del>
            <w:ins w:id="259" w:author="赤星　朱由" w:date="2026-07-15T14:38:00Z">
              <w:r>
                <w:rPr>
                  <w:rFonts w:hint="eastAsia" w:ascii="BIZ UD明朝 Medium" w:hAnsi="BIZ UD明朝 Medium" w:eastAsia="BIZ UD明朝 Medium"/>
                  <w:sz w:val="24"/>
                </w:rPr>
                <w:t>３</w:t>
              </w:r>
            </w:ins>
          </w:p>
        </w:tc>
        <w:tc>
          <w:tcPr>
            <w:tcW w:w="3066"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Change w:id="260" w:author="赤星　朱由" w:date="2026-07-15T14:37:00Z">
              <w:tcPr>
                <w:tcW w:w="2758"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tcPrChange>
          </w:tcPr>
          <w:p>
            <w:pPr>
              <w:pStyle w:val="0"/>
              <w:rPr>
                <w:rFonts w:hint="eastAsia" w:ascii="BIZ UD明朝 Medium" w:hAnsi="BIZ UD明朝 Medium" w:eastAsia="BIZ UD明朝 Medium"/>
                <w:sz w:val="24"/>
              </w:rPr>
            </w:pPr>
            <w:ins w:id="261" w:author="赤星　朱由" w:date="2026-07-15T14:36:00Z">
              <w:r>
                <w:rPr>
                  <w:rFonts w:hint="eastAsia" w:ascii="BIZ UD明朝 Medium" w:hAnsi="BIZ UD明朝 Medium" w:eastAsia="BIZ UD明朝 Medium"/>
                  <w:sz w:val="24"/>
                </w:rPr>
                <w:t>省エネルギー診断の受診</w:t>
              </w:r>
            </w:ins>
          </w:p>
        </w:tc>
        <w:tc>
          <w:tcPr>
            <w:tcW w:w="2628"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Change w:id="262" w:author="赤星　朱由" w:date="2026-07-15T14:37:00Z">
              <w:tcPr>
                <w:tcW w:w="2662"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tcPrChange>
          </w:tcPr>
          <w:p>
            <w:pPr>
              <w:pStyle w:val="0"/>
              <w:rPr>
                <w:rFonts w:hint="eastAsia" w:ascii="BIZ UD明朝 Medium" w:hAnsi="BIZ UD明朝 Medium" w:eastAsia="BIZ UD明朝 Medium"/>
                <w:sz w:val="24"/>
              </w:rPr>
            </w:pPr>
            <w:del w:id="263" w:author="赤星　朱由" w:date="2026-07-15T09:17:00Z">
              <w:r>
                <w:rPr>
                  <w:rFonts w:hint="eastAsia" w:ascii="BIZ UD明朝 Medium" w:hAnsi="BIZ UD明朝 Medium" w:eastAsia="BIZ UD明朝 Medium"/>
                  <w:sz w:val="24"/>
                </w:rPr>
                <w:delText>専門家によって電気・ガスの無駄遣</w:delText>
              </w:r>
            </w:del>
            <w:del w:id="264" w:author="赤星　朱由" w:date="2026-07-15T09:15:00Z">
              <w:r>
                <w:rPr>
                  <w:rFonts w:hint="eastAsia" w:ascii="BIZ UD明朝 Medium" w:hAnsi="BIZ UD明朝 Medium" w:eastAsia="BIZ UD明朝 Medium"/>
                  <w:sz w:val="24"/>
                </w:rPr>
                <w:delText>いを診断。</w:delText>
              </w:r>
            </w:del>
            <w:ins w:id="265" w:author="赤星　朱由" w:date="2026-07-15T09:20:00Z">
              <w:r>
                <w:rPr>
                  <w:rFonts w:hint="eastAsia" w:ascii="BIZ UD明朝 Medium" w:hAnsi="BIZ UD明朝 Medium" w:eastAsia="BIZ UD明朝 Medium"/>
                  <w:sz w:val="24"/>
                </w:rPr>
                <w:t>専門家によるエネルギー</w:t>
              </w:r>
            </w:ins>
            <w:ins w:id="266" w:author="赤星　朱由" w:date="2026-07-15T09:23:00Z">
              <w:r>
                <w:rPr>
                  <w:rFonts w:hint="eastAsia" w:ascii="BIZ UD明朝 Medium" w:hAnsi="BIZ UD明朝 Medium" w:eastAsia="BIZ UD明朝 Medium"/>
                  <w:sz w:val="24"/>
                </w:rPr>
                <w:t>の使用状況の把握及び</w:t>
              </w:r>
            </w:ins>
            <w:ins w:id="267" w:author="赤星　朱由" w:date="2026-07-15T09:24:00Z">
              <w:r>
                <w:rPr>
                  <w:rFonts w:hint="eastAsia" w:ascii="BIZ UD明朝 Medium" w:hAnsi="BIZ UD明朝 Medium" w:eastAsia="BIZ UD明朝 Medium"/>
                  <w:sz w:val="24"/>
                </w:rPr>
                <w:t>改善項目の提案</w:t>
              </w:r>
            </w:ins>
          </w:p>
        </w:tc>
        <w:tc>
          <w:tcPr>
            <w:tcW w:w="189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Change w:id="268" w:author="赤星　朱由" w:date="2026-07-15T14:37:00Z">
              <w:tcPr>
                <w:tcW w:w="1538"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tcPrChange>
          </w:tcPr>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省エネ</w:t>
            </w:r>
            <w:del w:id="269" w:author="赤星　朱由" w:date="2026-07-15T09:26:00Z">
              <w:r>
                <w:rPr>
                  <w:rFonts w:hint="eastAsia" w:ascii="BIZ UD明朝 Medium" w:hAnsi="BIZ UD明朝 Medium" w:eastAsia="BIZ UD明朝 Medium"/>
                  <w:sz w:val="24"/>
                </w:rPr>
                <w:delText>（最適化）</w:delText>
              </w:r>
            </w:del>
            <w:ins w:id="270" w:author="赤星　朱由" w:date="2026-07-15T14:38:00Z">
              <w:r>
                <w:rPr>
                  <w:rFonts w:hint="eastAsia" w:ascii="BIZ UD明朝 Medium" w:hAnsi="BIZ UD明朝 Medium" w:eastAsia="BIZ UD明朝 Medium"/>
                  <w:sz w:val="24"/>
                </w:rPr>
                <w:t>ルギー</w:t>
              </w:r>
            </w:ins>
            <w:r>
              <w:rPr>
                <w:rFonts w:hint="eastAsia" w:ascii="BIZ UD明朝 Medium" w:hAnsi="BIZ UD明朝 Medium" w:eastAsia="BIZ UD明朝 Medium"/>
                <w:sz w:val="24"/>
              </w:rPr>
              <w:t>診断報告書の写し</w:t>
            </w:r>
          </w:p>
        </w:tc>
        <w:tc>
          <w:tcPr>
            <w:tcW w:w="1314" w:type="dxa"/>
            <w:vAlign w:val="top"/>
            <w:tcPrChange w:id="271" w:author="赤星　朱由" w:date="2026-07-15T14:37:00Z">
              <w:tcPr>
                <w:tcW w:w="1702" w:type="dxa"/>
                <w:vAlign w:val="top"/>
              </w:tcPr>
            </w:tcPrChange>
          </w:tcPr>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５０点</w:t>
            </w:r>
          </w:p>
        </w:tc>
      </w:tr>
      <w:tr>
        <w:trPr>
          <w:trHeight w:val="4105" w:hRule="atLeast"/>
          <w:trPrChange w:id="272" w:author="赤星　朱由" w:date="2026-07-15T15:49:00Z">
            <w:trPr>
              <w:gridAfter w:val="1"/>
              <w:wAfter w:w="584" w:type="dxa"/>
            </w:trPr>
          </w:trPrChange>
        </w:trPr>
        <w:tc>
          <w:tcPr>
            <w:tcW w:w="730" w:type="dxa"/>
            <w:tcBorders>
              <w:top w:val="none" w:color="auto" w:sz="0" w:space="0"/>
              <w:left w:val="none" w:color="auto" w:sz="0" w:space="0"/>
              <w:bottom w:val="thinThickLargeGap" w:color="auto" w:sz="24" w:space="0"/>
              <w:right w:val="single" w:color="auto" w:sz="4" w:space="0"/>
              <w:tl2br w:val="none" w:color="auto" w:sz="0" w:space="0"/>
              <w:tr2bl w:val="none" w:color="auto" w:sz="0" w:space="0"/>
            </w:tcBorders>
            <w:vAlign w:val="center"/>
            <w:tcPrChange w:id="273" w:author="赤星　朱由" w:date="2026-07-15T14:37:00Z">
              <w:tcPr>
                <w:tcW w:w="392"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tcPrChange>
          </w:tcPr>
          <w:p>
            <w:pPr>
              <w:pStyle w:val="0"/>
              <w:rPr>
                <w:rFonts w:hint="eastAsia" w:ascii="BIZ UD明朝 Medium" w:hAnsi="BIZ UD明朝 Medium" w:eastAsia="BIZ UD明朝 Medium"/>
                <w:sz w:val="24"/>
                <w:del w:id="274" w:author="赤星　朱由" w:date="2026-07-15T14:36:00Z"/>
              </w:rPr>
            </w:pPr>
            <w:del w:id="275" w:author="赤星　朱由" w:date="2026-07-15T14:36:00Z">
              <w:r>
                <w:rPr>
                  <w:rFonts w:hint="eastAsia" w:ascii="BIZ UD明朝 Medium" w:hAnsi="BIZ UD明朝 Medium" w:eastAsia="BIZ UD明朝 Medium"/>
                  <w:sz w:val="24"/>
                </w:rPr>
                <w:delText>導入する太陽光モジュールまたは</w:delText>
              </w:r>
            </w:del>
          </w:p>
          <w:p>
            <w:pPr>
              <w:pStyle w:val="0"/>
              <w:rPr>
                <w:rFonts w:hint="eastAsia" w:ascii="BIZ UD明朝 Medium" w:hAnsi="BIZ UD明朝 Medium" w:eastAsia="BIZ UD明朝 Medium"/>
                <w:sz w:val="24"/>
                <w:del w:id="276" w:author="赤星　朱由" w:date="2026-07-15T14:36:00Z"/>
              </w:rPr>
            </w:pPr>
            <w:del w:id="277" w:author="赤星　朱由" w:date="2026-07-15T14:36:00Z">
              <w:r>
                <w:rPr>
                  <w:rFonts w:hint="eastAsia" w:ascii="BIZ UD明朝 Medium" w:hAnsi="BIZ UD明朝 Medium" w:eastAsia="BIZ UD明朝 Medium"/>
                  <w:sz w:val="24"/>
                </w:rPr>
                <w:delText>パワーコンディショナーの出力（小</w:delText>
              </w:r>
            </w:del>
          </w:p>
          <w:p>
            <w:pPr>
              <w:pStyle w:val="0"/>
              <w:rPr>
                <w:rFonts w:hint="eastAsia" w:ascii="BIZ UD明朝 Medium" w:hAnsi="BIZ UD明朝 Medium" w:eastAsia="BIZ UD明朝 Medium"/>
                <w:sz w:val="24"/>
                <w:del w:id="278" w:author="赤星　朱由" w:date="2026-07-15T14:36:00Z"/>
              </w:rPr>
            </w:pPr>
            <w:del w:id="279" w:author="赤星　朱由" w:date="2026-07-15T14:36:00Z">
              <w:r>
                <w:rPr>
                  <w:rFonts w:hint="eastAsia" w:ascii="BIZ UD明朝 Medium" w:hAnsi="BIZ UD明朝 Medium" w:eastAsia="BIZ UD明朝 Medium"/>
                  <w:sz w:val="24"/>
                </w:rPr>
                <w:delText>数点以下切り捨て）のどちらか小さ</w:delText>
              </w:r>
            </w:del>
          </w:p>
          <w:p>
            <w:pPr>
              <w:pStyle w:val="0"/>
              <w:jc w:val="center"/>
              <w:rPr>
                <w:rFonts w:hint="eastAsia" w:ascii="BIZ UD明朝 Medium" w:hAnsi="BIZ UD明朝 Medium" w:eastAsia="BIZ UD明朝 Medium"/>
                <w:sz w:val="24"/>
              </w:rPr>
              <w:pPrChange w:id="280" w:author="赤星　朱由" w:date="2026-07-15T14:58:00Z">
                <w:pPr>
                  <w:pStyle w:val="0"/>
                </w:pPr>
              </w:pPrChange>
            </w:pPr>
            <w:del w:id="281" w:author="赤星　朱由" w:date="2026-07-15T14:36:00Z">
              <w:r>
                <w:rPr>
                  <w:rFonts w:hint="eastAsia" w:ascii="BIZ UD明朝 Medium" w:hAnsi="BIZ UD明朝 Medium" w:eastAsia="BIZ UD明朝 Medium"/>
                  <w:sz w:val="24"/>
                </w:rPr>
                <w:delText>い方１ｋＷあたり</w:delText>
              </w:r>
            </w:del>
            <w:ins w:id="282" w:author="赤星　朱由" w:date="2026-07-15T14:38:00Z">
              <w:r>
                <w:rPr>
                  <w:rFonts w:hint="eastAsia" w:ascii="BIZ UD明朝 Medium" w:hAnsi="BIZ UD明朝 Medium" w:eastAsia="BIZ UD明朝 Medium"/>
                  <w:sz w:val="24"/>
                </w:rPr>
                <w:t>４</w:t>
              </w:r>
            </w:ins>
          </w:p>
        </w:tc>
        <w:tc>
          <w:tcPr>
            <w:tcW w:w="3066" w:type="dxa"/>
            <w:tcBorders>
              <w:top w:val="none" w:color="auto" w:sz="0" w:space="0"/>
              <w:left w:val="single" w:color="auto" w:sz="4" w:space="0"/>
              <w:bottom w:val="thinThickLargeGap" w:color="auto" w:sz="24" w:space="0"/>
              <w:right w:val="single" w:color="auto" w:sz="4" w:space="0"/>
              <w:tl2br w:val="none" w:color="auto" w:sz="0" w:space="0"/>
              <w:tr2bl w:val="none" w:color="auto" w:sz="0" w:space="0"/>
            </w:tcBorders>
            <w:vAlign w:val="top"/>
            <w:tcPrChange w:id="283" w:author="赤星　朱由" w:date="2026-07-15T14:37:00Z">
              <w:tcPr>
                <w:tcW w:w="2758"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tcPrChange>
          </w:tcPr>
          <w:p>
            <w:pPr>
              <w:pStyle w:val="0"/>
              <w:rPr>
                <w:rFonts w:hint="eastAsia" w:ascii="BIZ UD明朝 Medium" w:hAnsi="BIZ UD明朝 Medium" w:eastAsia="BIZ UD明朝 Medium"/>
                <w:sz w:val="24"/>
                <w:ins w:id="284" w:author="赤星　朱由" w:date="2026-07-15T14:40:00Z"/>
              </w:rPr>
            </w:pPr>
            <w:ins w:id="285" w:author="赤星　朱由" w:date="2026-07-15T14:36:00Z">
              <w:r>
                <w:rPr>
                  <w:rFonts w:hint="eastAsia" w:ascii="BIZ UD明朝 Medium" w:hAnsi="BIZ UD明朝 Medium" w:eastAsia="BIZ UD明朝 Medium"/>
                  <w:sz w:val="24"/>
                </w:rPr>
                <w:t>導入する太陽電池出力</w:t>
              </w:r>
            </w:ins>
          </w:p>
          <w:p>
            <w:pPr>
              <w:pStyle w:val="0"/>
              <w:rPr>
                <w:rFonts w:hint="eastAsia" w:ascii="BIZ UD明朝 Medium" w:hAnsi="BIZ UD明朝 Medium" w:eastAsia="BIZ UD明朝 Medium"/>
                <w:sz w:val="24"/>
              </w:rPr>
            </w:pPr>
            <w:ins w:id="286" w:author="赤星　朱由" w:date="2026-07-15T14:36:00Z">
              <w:r>
                <w:rPr>
                  <w:rFonts w:hint="eastAsia" w:ascii="BIZ UD明朝 Medium" w:hAnsi="BIZ UD明朝 Medium" w:eastAsia="BIZ UD明朝 Medium"/>
                  <w:sz w:val="24"/>
                </w:rPr>
                <w:t>１ｋＷあたり</w:t>
              </w:r>
            </w:ins>
          </w:p>
        </w:tc>
        <w:tc>
          <w:tcPr>
            <w:tcW w:w="2628" w:type="dxa"/>
            <w:tcBorders>
              <w:top w:val="none" w:color="auto" w:sz="0" w:space="0"/>
              <w:left w:val="single" w:color="auto" w:sz="4" w:space="0"/>
              <w:bottom w:val="thinThickLargeGap" w:color="auto" w:sz="24" w:space="0"/>
              <w:right w:val="single" w:color="auto" w:sz="4" w:space="0"/>
              <w:tl2br w:val="none" w:color="auto" w:sz="0" w:space="0"/>
              <w:tr2bl w:val="none" w:color="auto" w:sz="0" w:space="0"/>
            </w:tcBorders>
            <w:vAlign w:val="top"/>
            <w:tcPrChange w:id="287" w:author="赤星　朱由" w:date="2026-07-15T14:37:00Z">
              <w:tcPr>
                <w:tcW w:w="2662"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tcPrChange>
          </w:tcPr>
          <w:p>
            <w:pPr>
              <w:pStyle w:val="0"/>
              <w:rPr>
                <w:rFonts w:hint="eastAsia" w:ascii="BIZ UD明朝 Medium" w:hAnsi="BIZ UD明朝 Medium" w:eastAsia="BIZ UD明朝 Medium"/>
                <w:sz w:val="24"/>
                <w:ins w:id="288" w:author="赤星　朱由" w:date="2026-07-15T14:39:00Z"/>
              </w:rPr>
            </w:pPr>
            <w:ins w:id="289" w:author="赤星　朱由" w:date="2026-07-15T14:39:00Z">
              <w:r>
                <w:rPr>
                  <w:rFonts w:hint="eastAsia" w:ascii="BIZ UD明朝 Medium" w:hAnsi="BIZ UD明朝 Medium" w:eastAsia="BIZ UD明朝 Medium"/>
                  <w:sz w:val="24"/>
                </w:rPr>
                <w:t>太陽光モジュールの公称最大出力の合計値とパワーコンディショナーの定格出力の合計値のどちらか低い方をｋＷ単位で小数点以下を切り捨てた値１ｋＷあたり１点</w:t>
              </w:r>
            </w:ins>
          </w:p>
          <w:p>
            <w:pPr>
              <w:pStyle w:val="0"/>
              <w:rPr>
                <w:rFonts w:hint="eastAsia" w:ascii="BIZ UD明朝 Medium" w:hAnsi="BIZ UD明朝 Medium" w:eastAsia="BIZ UD明朝 Medium"/>
                <w:sz w:val="24"/>
              </w:rPr>
            </w:pPr>
          </w:p>
        </w:tc>
        <w:tc>
          <w:tcPr>
            <w:tcW w:w="1898" w:type="dxa"/>
            <w:tcBorders>
              <w:top w:val="none" w:color="auto" w:sz="0" w:space="0"/>
              <w:left w:val="single" w:color="auto" w:sz="4" w:space="0"/>
              <w:bottom w:val="thinThickLargeGap" w:color="auto" w:sz="24" w:space="0"/>
              <w:right w:val="none" w:color="auto" w:sz="0" w:space="0"/>
              <w:tl2br w:val="none" w:color="auto" w:sz="0" w:space="0"/>
              <w:tr2bl w:val="none" w:color="auto" w:sz="0" w:space="0"/>
            </w:tcBorders>
            <w:vAlign w:val="top"/>
            <w:tcPrChange w:id="290" w:author="赤星　朱由" w:date="2026-07-15T14:37:00Z">
              <w:tcPr>
                <w:tcW w:w="1538"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tcPrChange>
          </w:tcPr>
          <w:p>
            <w:pPr>
              <w:pStyle w:val="0"/>
              <w:rPr>
                <w:rFonts w:hint="eastAsia" w:ascii="BIZ UD明朝 Medium" w:hAnsi="BIZ UD明朝 Medium" w:eastAsia="BIZ UD明朝 Medium"/>
                <w:sz w:val="24"/>
              </w:rPr>
            </w:pPr>
          </w:p>
        </w:tc>
        <w:tc>
          <w:tcPr>
            <w:tcW w:w="1314" w:type="dxa"/>
            <w:tcBorders>
              <w:top w:val="none" w:color="auto" w:sz="0" w:space="0"/>
              <w:left w:val="none" w:color="auto" w:sz="0" w:space="0"/>
              <w:bottom w:val="thinThickLargeGap" w:color="auto" w:sz="24" w:space="0"/>
              <w:right w:val="none" w:color="auto" w:sz="0" w:space="0"/>
              <w:tl2br w:val="none" w:color="auto" w:sz="0" w:space="0"/>
              <w:tr2bl w:val="none" w:color="auto" w:sz="0" w:space="0"/>
            </w:tcBorders>
            <w:vAlign w:val="top"/>
            <w:tcPrChange w:id="291" w:author="赤星　朱由" w:date="2026-07-15T14:37:00Z">
              <w:tcPr>
                <w:tcW w:w="17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tcPrChange>
          </w:tcPr>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1</w:t>
            </w:r>
            <w:r>
              <w:rPr>
                <w:rFonts w:hint="eastAsia" w:ascii="BIZ UD明朝 Medium" w:hAnsi="BIZ UD明朝 Medium" w:eastAsia="BIZ UD明朝 Medium"/>
                <w:sz w:val="24"/>
              </w:rPr>
              <w:t>点</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（上限５０点）</w:t>
            </w:r>
          </w:p>
        </w:tc>
      </w:tr>
      <w:tr>
        <w:trPr>
          <w:trHeight w:val="470" w:hRule="atLeast"/>
          <w:del w:id="292" w:author="赤星　朱由" w:date="2026-07-15T16:02:00Z"/>
        </w:trPr>
        <w:tc>
          <w:tcPr>
            <w:tcW w:w="6424" w:type="dxa"/>
            <w:gridSpan w:val="3"/>
            <w:tcBorders>
              <w:top w:val="thinThickLargeGap" w:color="auto" w:sz="24" w:space="0"/>
              <w:left w:val="none" w:color="auto" w:sz="0" w:space="0"/>
              <w:bottom w:val="none" w:color="auto" w:sz="0" w:space="0"/>
              <w:right w:val="none" w:color="auto" w:sz="0" w:space="0"/>
              <w:tl2br w:val="none" w:color="auto" w:sz="0" w:space="0"/>
              <w:tr2bl w:val="none" w:color="auto" w:sz="0" w:space="0"/>
            </w:tcBorders>
            <w:vAlign w:val="center"/>
            <w:tcPrChange w:id="293" w:author="赤星　朱由" w:date="2026-07-15T15:50:00Z">
              <w:tcPr>
                <w:tcW w:w="6424" w:type="dxa"/>
                <w:gridSpan w:val="4"/>
                <w:tcBorders>
                  <w:top w:val="thinThickLargeGap" w:color="auto" w:sz="24" w:space="0"/>
                  <w:left w:val="none" w:color="auto" w:sz="0" w:space="0"/>
                  <w:bottom w:val="none" w:color="auto" w:sz="0" w:space="0"/>
                  <w:right w:val="none" w:color="auto" w:sz="0" w:space="0"/>
                  <w:tl2br w:val="none" w:color="auto" w:sz="0" w:space="0"/>
                  <w:tr2bl w:val="none" w:color="auto" w:sz="0" w:space="0"/>
                </w:tcBorders>
                <w:vAlign w:val="top"/>
              </w:tcPr>
            </w:tcPrChange>
          </w:tcPr>
          <w:p>
            <w:pPr>
              <w:pStyle w:val="0"/>
              <w:rPr>
                <w:rFonts w:hint="eastAsia" w:ascii="BIZ UD明朝 Medium" w:hAnsi="BIZ UD明朝 Medium" w:eastAsia="BIZ UD明朝 Medium"/>
                <w:sz w:val="24"/>
                <w:del w:id="294" w:author="赤星　朱由" w:date="2026-07-15T15:50:00Z"/>
                <w:rPrChange w:id="295" w:author="赤星　朱由" w:date="2026-07-15T14:41:00Z">
                  <w:rPr>
                    <w:rFonts w:hint="eastAsia"/>
                  </w:rPr>
                </w:rPrChange>
              </w:rPr>
            </w:pPr>
            <w:ins w:id="296" w:author="赤星　朱由" w:date="2026-07-15T14:41:00Z">
              <w:r>
                <w:rPr>
                  <w:rFonts w:hint="eastAsia" w:ascii="BIZ UD明朝 Medium" w:hAnsi="BIZ UD明朝 Medium" w:eastAsia="BIZ UD明朝 Medium"/>
                  <w:sz w:val="24"/>
                  <w:rPrChange w:id="297" w:author="赤星　朱由" w:date="2026-07-15T14:41:00Z">
                    <w:rPr>
                      <w:rFonts w:hint="eastAsia" w:ascii="BIZ UD明朝 Medium" w:hAnsi="BIZ UD明朝 Medium" w:eastAsia="BIZ UD明朝 Medium"/>
                    </w:rPr>
                  </w:rPrChange>
                </w:rPr>
                <w:t>評価の合計</w:t>
              </w:r>
              <w:r>
                <w:rPr>
                  <w:rFonts w:hint="eastAsia" w:ascii="BIZ UD明朝 Medium" w:hAnsi="BIZ UD明朝 Medium" w:eastAsia="BIZ UD明朝 Medium"/>
                  <w:sz w:val="24"/>
                </w:rPr>
                <w:t>（</w:t>
              </w:r>
            </w:ins>
            <w:ins w:id="298" w:author="赤星　朱由" w:date="2026-07-15T14:42:00Z">
              <w:r>
                <w:rPr>
                  <w:rFonts w:hint="eastAsia" w:ascii="BIZ UD明朝 Medium" w:hAnsi="BIZ UD明朝 Medium" w:eastAsia="BIZ UD明朝 Medium"/>
                  <w:sz w:val="24"/>
                </w:rPr>
                <w:t>３００点満点</w:t>
              </w:r>
            </w:ins>
            <w:ins w:id="299" w:author="赤星　朱由" w:date="2026-07-15T14:41:00Z">
              <w:r>
                <w:rPr>
                  <w:rFonts w:hint="eastAsia" w:ascii="BIZ UD明朝 Medium" w:hAnsi="BIZ UD明朝 Medium" w:eastAsia="BIZ UD明朝 Medium"/>
                  <w:sz w:val="24"/>
                </w:rPr>
                <w:t>）</w:t>
              </w:r>
            </w:ins>
          </w:p>
          <w:p>
            <w:pPr>
              <w:pStyle w:val="0"/>
              <w:jc w:val="center"/>
              <w:rPr>
                <w:rFonts w:hint="eastAsia"/>
              </w:rPr>
              <w:pPrChange w:id="300" w:author="赤星　朱由" w:date="2026-07-15T15:50:00Z">
                <w:pPr>
                  <w:pStyle w:val="0"/>
                </w:pPr>
              </w:pPrChange>
            </w:pPr>
            <w:del w:id="301" w:author="赤星　朱由" w:date="2026-07-15T15:49:00Z">
              <w:r>
                <w:rPr>
                  <w:rFonts w:hint="eastAsia"/>
                </w:rPr>
                <mc:AlternateContent>
                  <mc:Choice Requires="wps">
                    <w:drawing>
                      <wp:anchor distT="0" distB="0" distL="203200" distR="203200" simplePos="0" relativeHeight="2" behindDoc="0" locked="0" layoutInCell="1" hidden="0" allowOverlap="1">
                        <wp:simplePos x="0" y="0"/>
                        <wp:positionH relativeFrom="column">
                          <wp:posOffset>-100330</wp:posOffset>
                        </wp:positionH>
                        <wp:positionV relativeFrom="paragraph">
                          <wp:posOffset>-17780</wp:posOffset>
                        </wp:positionV>
                        <wp:extent cx="3740785" cy="31178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flipV="1">
                                  <a:off x="0" y="0"/>
                                  <a:ext cx="3740785" cy="311785"/>
                                </a:xfrm>
                                <a:prstGeom prst="line">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2;mso-position-horizontal-relative:text;position:absolute;mso-wrap-distance-bottom:0pt;mso-wrap-distance-left:16pt;mso-wrap-distance-right:16pt;flip:y;" o:spid="_x0000_s1026" o:allowincell="t" o:allowoverlap="t" filled="f" stroked="t" strokecolor="#000000" strokeweight="0.75pt" o:spt="20" from="-7.9pt,-1.4pt" to="286.65000000000003pt,23.15pt">
                        <v:fill/>
                        <v:stroke linestyle="single" endcap="flat" dashstyle="solid" filltype="solid"/>
                        <v:textbox style="layout-flow:horizontal;"/>
                        <v:imagedata o:title=""/>
                        <w10:wrap type="none" anchorx="text" anchory="text"/>
                      </v:line>
                    </w:pict>
                  </mc:Fallback>
                </mc:AlternateContent>
              </w:r>
            </w:del>
          </w:p>
        </w:tc>
        <w:tc>
          <w:tcPr>
            <w:tcW w:w="3212" w:type="dxa"/>
            <w:gridSpan w:val="2"/>
            <w:tcBorders>
              <w:top w:val="thinThickLargeGap" w:color="auto" w:sz="24" w:space="0"/>
              <w:left w:val="single" w:color="auto" w:sz="4" w:space="0"/>
              <w:bottom w:val="none" w:color="auto" w:sz="0" w:space="0"/>
              <w:right w:val="none" w:color="auto" w:sz="0" w:space="0"/>
              <w:tl2br w:val="none" w:color="auto" w:sz="0" w:space="0"/>
              <w:tr2bl w:val="single" w:color="auto" w:sz="4" w:space="0"/>
            </w:tcBorders>
            <w:vAlign w:val="top"/>
            <w:tcPrChange w:id="302" w:author="赤星　朱由" w:date="2026-07-15T15:50:00Z">
              <w:tcPr>
                <w:tcW w:w="3212" w:type="dxa"/>
                <w:gridSpan w:val="3"/>
                <w:tcBorders>
                  <w:top w:val="thinThickLargeGap" w:color="auto" w:sz="24" w:space="0"/>
                  <w:left w:val="single" w:color="auto" w:sz="4" w:space="0"/>
                  <w:bottom w:val="none" w:color="auto" w:sz="0" w:space="0"/>
                  <w:right w:val="none" w:color="auto" w:sz="0" w:space="0"/>
                  <w:tl2br w:val="none" w:color="auto" w:sz="0" w:space="0"/>
                  <w:tr2bl w:val="single" w:color="auto" w:sz="4" w:space="0"/>
                </w:tcBorders>
                <w:vAlign w:val="top"/>
              </w:tcPr>
            </w:tcPrChange>
          </w:tcPr>
          <w:p>
            <w:pPr>
              <w:pStyle w:val="0"/>
              <w:rPr>
                <w:rFonts w:hint="eastAsia"/>
              </w:rPr>
            </w:pPr>
          </w:p>
        </w:tc>
      </w:tr>
    </w:tbl>
    <w:p>
      <w:pPr>
        <w:pStyle w:val="0"/>
        <w:kinsoku w:val="0"/>
        <w:overflowPunct w:val="0"/>
        <w:ind w:leftChars="0" w:firstLine="0" w:firstLineChars="0"/>
        <w:rPr>
          <w:rFonts w:hint="default" w:ascii="BIZ UD明朝 Medium" w:hAnsi="BIZ UD明朝 Medium" w:eastAsia="BIZ UD明朝 Medium"/>
          <w:color w:val="000000"/>
          <w:sz w:val="24"/>
          <w:del w:id="303" w:author="赤星　朱由" w:date="2026-07-15T16:02:00Z"/>
        </w:rPr>
      </w:pPr>
      <w:del w:id="304" w:author="赤星　朱由" w:date="2026-07-15T16:02:00Z">
        <w:r>
          <w:rPr>
            <w:rFonts w:hint="eastAsia" w:ascii="BIZ UD明朝 Medium" w:hAnsi="BIZ UD明朝 Medium" w:eastAsia="BIZ UD明朝 Medium"/>
            <w:color w:val="000000"/>
            <w:sz w:val="24"/>
          </w:rPr>
          <w:delText>様式第１号（第８条関係）</w:delText>
        </w:r>
      </w:del>
    </w:p>
    <w:p>
      <w:pPr>
        <w:pStyle w:val="0"/>
        <w:jc w:val="center"/>
        <w:rPr>
          <w:rFonts w:hint="default" w:ascii="BIZ UD明朝 Medium" w:hAnsi="BIZ UD明朝 Medium" w:eastAsia="BIZ UD明朝 Medium"/>
          <w:sz w:val="24"/>
          <w:del w:id="305" w:author="赤星　朱由" w:date="2026-07-15T16:02:00Z"/>
        </w:rPr>
      </w:pPr>
    </w:p>
    <w:p>
      <w:pPr>
        <w:pStyle w:val="0"/>
        <w:jc w:val="center"/>
        <w:rPr>
          <w:rFonts w:hint="default" w:ascii="BIZ UD明朝 Medium" w:hAnsi="BIZ UD明朝 Medium" w:eastAsia="BIZ UD明朝 Medium"/>
          <w:sz w:val="24"/>
          <w:del w:id="306" w:author="赤星　朱由" w:date="2026-07-15T16:02:00Z"/>
        </w:rPr>
      </w:pPr>
      <w:del w:id="307" w:author="赤星　朱由" w:date="2026-07-15T16:02:00Z">
        <w:r>
          <w:rPr>
            <w:rFonts w:hint="eastAsia" w:ascii="BIZ UD明朝 Medium" w:hAnsi="BIZ UD明朝 Medium" w:eastAsia="BIZ UD明朝 Medium"/>
            <w:color w:val="000000" w:themeColor="text1"/>
            <w:kern w:val="0"/>
            <w:sz w:val="24"/>
          </w:rPr>
          <w:delText>年度　ＰＰＡによる事業所向け自家消費型太陽光発電設備導入事業補助金</w:delText>
        </w:r>
        <w:r>
          <w:rPr>
            <w:rFonts w:hint="eastAsia" w:ascii="BIZ UD明朝 Medium" w:hAnsi="BIZ UD明朝 Medium" w:eastAsia="BIZ UD明朝 Medium"/>
            <w:sz w:val="24"/>
          </w:rPr>
          <w:delText>交付申請書</w:delText>
        </w:r>
      </w:del>
    </w:p>
    <w:p>
      <w:pPr>
        <w:pStyle w:val="0"/>
        <w:jc w:val="center"/>
        <w:rPr>
          <w:rFonts w:hint="default" w:ascii="BIZ UD明朝 Medium" w:hAnsi="BIZ UD明朝 Medium" w:eastAsia="BIZ UD明朝 Medium"/>
          <w:sz w:val="24"/>
          <w:del w:id="308" w:author="赤星　朱由" w:date="2026-07-15T16:02:00Z"/>
        </w:rPr>
      </w:pPr>
    </w:p>
    <w:p>
      <w:pPr>
        <w:pStyle w:val="0"/>
        <w:ind w:right="210" w:rightChars="100"/>
        <w:jc w:val="right"/>
        <w:rPr>
          <w:rFonts w:hint="default" w:ascii="BIZ UD明朝 Medium" w:hAnsi="BIZ UD明朝 Medium" w:eastAsia="BIZ UD明朝 Medium"/>
          <w:sz w:val="24"/>
          <w:del w:id="309" w:author="赤星　朱由" w:date="2026-07-15T16:02:00Z"/>
        </w:rPr>
      </w:pPr>
      <w:del w:id="310" w:author="赤星　朱由" w:date="2026-07-15T16:02:00Z">
        <w:r>
          <w:rPr>
            <w:rFonts w:hint="eastAsia" w:ascii="BIZ UD明朝 Medium" w:hAnsi="BIZ UD明朝 Medium" w:eastAsia="BIZ UD明朝 Medium"/>
            <w:sz w:val="24"/>
          </w:rPr>
          <w:delText>　　　年　　　月　　　日</w:delText>
        </w:r>
      </w:del>
    </w:p>
    <w:p>
      <w:pPr>
        <w:pStyle w:val="0"/>
        <w:ind w:right="210" w:rightChars="100"/>
        <w:jc w:val="right"/>
        <w:rPr>
          <w:rFonts w:hint="default" w:ascii="BIZ UD明朝 Medium" w:hAnsi="BIZ UD明朝 Medium" w:eastAsia="BIZ UD明朝 Medium"/>
          <w:sz w:val="24"/>
          <w:del w:id="311" w:author="赤星　朱由" w:date="2026-07-15T16:02:00Z"/>
        </w:rPr>
      </w:pPr>
    </w:p>
    <w:p>
      <w:pPr>
        <w:pStyle w:val="0"/>
        <w:ind w:left="210" w:leftChars="100"/>
        <w:jc w:val="left"/>
        <w:rPr>
          <w:rFonts w:hint="default" w:ascii="BIZ UD明朝 Medium" w:hAnsi="BIZ UD明朝 Medium" w:eastAsia="BIZ UD明朝 Medium"/>
          <w:sz w:val="24"/>
          <w:del w:id="312" w:author="赤星　朱由" w:date="2026-07-15T16:02:00Z"/>
        </w:rPr>
      </w:pPr>
      <w:del w:id="313" w:author="赤星　朱由" w:date="2026-07-15T16:02:00Z">
        <w:r>
          <w:rPr>
            <w:rFonts w:hint="eastAsia" w:ascii="BIZ UD明朝 Medium" w:hAnsi="BIZ UD明朝 Medium" w:eastAsia="BIZ UD明朝 Medium"/>
            <w:sz w:val="24"/>
          </w:rPr>
          <w:delText>（宛先）富山市長</w:delText>
        </w:r>
      </w:del>
    </w:p>
    <w:p>
      <w:pPr>
        <w:pStyle w:val="0"/>
        <w:ind w:left="210" w:leftChars="100"/>
        <w:jc w:val="left"/>
        <w:rPr>
          <w:rFonts w:hint="default" w:ascii="BIZ UD明朝 Medium" w:hAnsi="BIZ UD明朝 Medium" w:eastAsia="BIZ UD明朝 Medium"/>
          <w:sz w:val="24"/>
          <w:del w:id="314" w:author="赤星　朱由" w:date="2026-07-15T16:02:00Z"/>
        </w:rPr>
      </w:pPr>
    </w:p>
    <w:p>
      <w:pPr>
        <w:pStyle w:val="0"/>
        <w:spacing w:before="235" w:beforeLines="50" w:beforeAutospacing="0"/>
        <w:ind w:left="210" w:leftChars="100"/>
        <w:jc w:val="left"/>
        <w:rPr>
          <w:rFonts w:hint="default" w:ascii="BIZ UD明朝 Medium" w:hAnsi="BIZ UD明朝 Medium" w:eastAsia="BIZ UD明朝 Medium"/>
          <w:sz w:val="24"/>
          <w:del w:id="315" w:author="赤星　朱由" w:date="2026-07-15T16:02:00Z"/>
        </w:rPr>
      </w:pPr>
      <w:del w:id="316" w:author="赤星　朱由" w:date="2026-07-15T16:02:00Z">
        <w:r>
          <w:rPr>
            <w:rFonts w:hint="eastAsia" w:ascii="BIZ UD明朝 Medium" w:hAnsi="BIZ UD明朝 Medium" w:eastAsia="BIZ UD明朝 Medium"/>
            <w:sz w:val="24"/>
          </w:rPr>
          <w:delText>　　　　　　　　　　　　　（申請者）住所</w:delText>
        </w:r>
        <w:r>
          <w:rPr>
            <w:rFonts w:hint="eastAsia" w:ascii="BIZ UD明朝 Medium" w:hAnsi="BIZ UD明朝 Medium" w:eastAsia="BIZ UD明朝 Medium"/>
            <w:sz w:val="24"/>
          </w:rPr>
          <w:delText xml:space="preserve"> </w:delText>
        </w:r>
        <w:r>
          <w:rPr>
            <w:rFonts w:hint="eastAsia" w:ascii="BIZ UD明朝 Medium" w:hAnsi="BIZ UD明朝 Medium" w:eastAsia="BIZ UD明朝 Medium"/>
            <w:sz w:val="24"/>
          </w:rPr>
          <w:delText>〒　　</w:delText>
        </w:r>
        <w:r>
          <w:rPr>
            <w:rFonts w:hint="eastAsia" w:ascii="BIZ UD明朝 Medium" w:hAnsi="BIZ UD明朝 Medium" w:eastAsia="BIZ UD明朝 Medium"/>
            <w:sz w:val="24"/>
          </w:rPr>
          <w:delText xml:space="preserve"> </w:delText>
        </w:r>
        <w:r>
          <w:rPr>
            <w:rFonts w:hint="eastAsia" w:ascii="BIZ UD明朝 Medium" w:hAnsi="BIZ UD明朝 Medium" w:eastAsia="BIZ UD明朝 Medium"/>
            <w:sz w:val="24"/>
          </w:rPr>
          <w:delText>－　</w:delText>
        </w:r>
        <w:r>
          <w:rPr>
            <w:rFonts w:hint="eastAsia" w:ascii="BIZ UD明朝 Medium" w:hAnsi="BIZ UD明朝 Medium" w:eastAsia="BIZ UD明朝 Medium"/>
            <w:sz w:val="24"/>
          </w:rPr>
          <w:delText xml:space="preserve"> </w:delText>
        </w:r>
        <w:r>
          <w:rPr>
            <w:rFonts w:hint="eastAsia" w:ascii="BIZ UD明朝 Medium" w:hAnsi="BIZ UD明朝 Medium" w:eastAsia="BIZ UD明朝 Medium"/>
            <w:sz w:val="24"/>
          </w:rPr>
          <w:delText>　　　　</w:delText>
        </w:r>
        <w:r>
          <w:rPr>
            <w:rFonts w:hint="eastAsia" w:ascii="BIZ UD明朝 Medium" w:hAnsi="BIZ UD明朝 Medium" w:eastAsia="BIZ UD明朝 Medium"/>
            <w:sz w:val="24"/>
          </w:rPr>
          <w:delText xml:space="preserve">  </w:delText>
        </w:r>
        <w:r>
          <w:rPr>
            <w:rFonts w:hint="eastAsia" w:ascii="BIZ UD明朝 Medium" w:hAnsi="BIZ UD明朝 Medium" w:eastAsia="BIZ UD明朝 Medium"/>
            <w:sz w:val="24"/>
          </w:rPr>
          <w:delText>　　　　　　</w:delText>
        </w:r>
      </w:del>
    </w:p>
    <w:p>
      <w:pPr>
        <w:pStyle w:val="0"/>
        <w:spacing w:before="235" w:beforeLines="50" w:beforeAutospacing="0"/>
        <w:ind w:left="210" w:leftChars="100"/>
        <w:jc w:val="left"/>
        <w:rPr>
          <w:rFonts w:hint="default" w:ascii="BIZ UD明朝 Medium" w:hAnsi="BIZ UD明朝 Medium" w:eastAsia="BIZ UD明朝 Medium"/>
          <w:sz w:val="24"/>
          <w:del w:id="317" w:author="赤星　朱由" w:date="2026-07-15T16:02:00Z"/>
        </w:rPr>
      </w:pPr>
      <w:del w:id="318" w:author="赤星　朱由" w:date="2026-07-15T16:02:00Z">
        <w:r>
          <w:rPr>
            <w:rFonts w:hint="eastAsia" w:ascii="BIZ UD明朝 Medium" w:hAnsi="BIZ UD明朝 Medium" w:eastAsia="BIZ UD明朝 Medium"/>
            <w:sz w:val="24"/>
          </w:rPr>
          <w:delText>　　　　　　　　　　　　　　　　　　　　</w:delText>
        </w:r>
        <w:r>
          <w:rPr>
            <w:rFonts w:hint="eastAsia" w:ascii="BIZ UD明朝 Medium" w:hAnsi="BIZ UD明朝 Medium" w:eastAsia="BIZ UD明朝 Medium"/>
            <w:sz w:val="24"/>
          </w:rPr>
          <w:delText xml:space="preserve">  </w:delText>
        </w:r>
        <w:r>
          <w:rPr>
            <w:rFonts w:hint="eastAsia" w:ascii="BIZ UD明朝 Medium" w:hAnsi="BIZ UD明朝 Medium" w:eastAsia="BIZ UD明朝 Medium"/>
            <w:sz w:val="24"/>
          </w:rPr>
          <w:delText>　　　　　　　　　　　　　　　　</w:delText>
        </w:r>
        <w:r>
          <w:rPr>
            <w:rFonts w:hint="eastAsia" w:ascii="BIZ UD明朝 Medium" w:hAnsi="BIZ UD明朝 Medium" w:eastAsia="BIZ UD明朝 Medium"/>
            <w:sz w:val="24"/>
          </w:rPr>
          <w:delText xml:space="preserve"> </w:delText>
        </w:r>
      </w:del>
    </w:p>
    <w:p>
      <w:pPr>
        <w:pStyle w:val="0"/>
        <w:spacing w:before="235" w:beforeLines="50" w:beforeAutospacing="0"/>
        <w:ind w:left="210" w:leftChars="100"/>
        <w:jc w:val="left"/>
        <w:rPr>
          <w:rFonts w:hint="default" w:ascii="BIZ UD明朝 Medium" w:hAnsi="BIZ UD明朝 Medium" w:eastAsia="BIZ UD明朝 Medium"/>
          <w:sz w:val="24"/>
          <w:del w:id="319" w:author="赤星　朱由" w:date="2026-07-15T16:02:00Z"/>
        </w:rPr>
      </w:pPr>
      <w:del w:id="320" w:author="赤星　朱由" w:date="2026-07-15T16:02:00Z">
        <w:r>
          <w:rPr>
            <w:rFonts w:hint="eastAsia" w:ascii="BIZ UD明朝 Medium" w:hAnsi="BIZ UD明朝 Medium" w:eastAsia="BIZ UD明朝 Medium"/>
            <w:sz w:val="24"/>
          </w:rPr>
          <w:delText>　　　　　　　　　　　　　　　　　　法　人　名　　　　　　　　　　　　　　</w:delText>
        </w:r>
        <w:r>
          <w:rPr>
            <w:rFonts w:hint="eastAsia" w:ascii="BIZ UD明朝 Medium" w:hAnsi="BIZ UD明朝 Medium" w:eastAsia="BIZ UD明朝 Medium"/>
            <w:sz w:val="24"/>
          </w:rPr>
          <w:delText xml:space="preserve"> </w:delText>
        </w:r>
      </w:del>
    </w:p>
    <w:p>
      <w:pPr>
        <w:pStyle w:val="0"/>
        <w:ind w:left="210" w:leftChars="100"/>
        <w:jc w:val="left"/>
        <w:rPr>
          <w:rFonts w:hint="default" w:ascii="BIZ UD明朝 Medium" w:hAnsi="BIZ UD明朝 Medium" w:eastAsia="BIZ UD明朝 Medium"/>
          <w:sz w:val="24"/>
          <w:del w:id="321" w:author="赤星　朱由" w:date="2026-07-15T16:02:00Z"/>
        </w:rPr>
      </w:pPr>
      <w:del w:id="322" w:author="赤星　朱由" w:date="2026-07-15T16:02:00Z">
        <w:r>
          <w:rPr>
            <w:rFonts w:hint="eastAsia" w:ascii="BIZ UD明朝 Medium" w:hAnsi="BIZ UD明朝 Medium" w:eastAsia="BIZ UD明朝 Medium"/>
            <w:sz w:val="24"/>
          </w:rPr>
          <w:delText>　　　　　　　　　　　　　　　　　　代表者氏名</w:delText>
        </w:r>
        <w:r>
          <w:rPr>
            <w:rFonts w:hint="eastAsia" w:ascii="BIZ UD明朝 Medium" w:hAnsi="BIZ UD明朝 Medium" w:eastAsia="BIZ UD明朝 Medium"/>
            <w:sz w:val="24"/>
          </w:rPr>
          <w:delText xml:space="preserve">  </w:delText>
        </w:r>
        <w:r>
          <w:rPr>
            <w:rFonts w:hint="eastAsia" w:ascii="BIZ UD明朝 Medium" w:hAnsi="BIZ UD明朝 Medium" w:eastAsia="BIZ UD明朝 Medium"/>
            <w:sz w:val="24"/>
          </w:rPr>
          <w:delText>　　　　　　　　　　　</w:delText>
        </w:r>
        <w:r>
          <w:rPr>
            <w:rFonts w:hint="eastAsia" w:ascii="BIZ UD明朝 Medium" w:hAnsi="BIZ UD明朝 Medium" w:eastAsia="BIZ UD明朝 Medium"/>
            <w:sz w:val="24"/>
          </w:rPr>
          <w:delText xml:space="preserve">   </w:delText>
        </w:r>
        <w:r>
          <w:rPr>
            <w:rFonts w:hint="eastAsia" w:ascii="BIZ UD明朝 Medium" w:hAnsi="BIZ UD明朝 Medium" w:eastAsia="BIZ UD明朝 Medium"/>
            <w:sz w:val="24"/>
          </w:rPr>
          <w:delText>　</w:delText>
        </w:r>
      </w:del>
    </w:p>
    <w:p>
      <w:pPr>
        <w:pStyle w:val="0"/>
        <w:ind w:left="210" w:leftChars="100"/>
        <w:jc w:val="left"/>
        <w:rPr>
          <w:rFonts w:hint="default" w:ascii="BIZ UD明朝 Medium" w:hAnsi="BIZ UD明朝 Medium" w:eastAsia="BIZ UD明朝 Medium"/>
          <w:sz w:val="24"/>
          <w:del w:id="323" w:author="赤星　朱由" w:date="2026-07-15T16:02:00Z"/>
        </w:rPr>
      </w:pPr>
      <w:del w:id="324" w:author="赤星　朱由" w:date="2026-07-15T16:02:00Z">
        <w:r>
          <w:rPr>
            <w:rFonts w:hint="eastAsia" w:ascii="BIZ UD明朝 Medium" w:hAnsi="BIZ UD明朝 Medium" w:eastAsia="BIZ UD明朝 Medium"/>
            <w:sz w:val="24"/>
          </w:rPr>
          <w:delText>　　　　　　　　　　　　　　　　　　電話　　　　　　　</w:delText>
        </w:r>
        <w:r>
          <w:rPr>
            <w:rFonts w:hint="eastAsia" w:ascii="BIZ UD明朝 Medium" w:hAnsi="BIZ UD明朝 Medium" w:eastAsia="BIZ UD明朝 Medium"/>
            <w:sz w:val="24"/>
          </w:rPr>
          <w:delText xml:space="preserve"> </w:delText>
        </w:r>
        <w:r>
          <w:rPr>
            <w:rFonts w:hint="eastAsia" w:ascii="BIZ UD明朝 Medium" w:hAnsi="BIZ UD明朝 Medium" w:eastAsia="BIZ UD明朝 Medium"/>
            <w:sz w:val="24"/>
          </w:rPr>
          <w:delText>　　　　　　　　　　</w:delText>
        </w:r>
      </w:del>
    </w:p>
    <w:p>
      <w:pPr>
        <w:pStyle w:val="0"/>
        <w:spacing w:before="235" w:beforeLines="50" w:beforeAutospacing="0"/>
        <w:ind w:left="210" w:leftChars="100"/>
        <w:jc w:val="left"/>
        <w:rPr>
          <w:rFonts w:hint="default" w:ascii="BIZ UD明朝 Medium" w:hAnsi="BIZ UD明朝 Medium" w:eastAsia="BIZ UD明朝 Medium"/>
          <w:sz w:val="16"/>
          <w:del w:id="325" w:author="赤星　朱由" w:date="2026-07-15T16:02:00Z"/>
        </w:rPr>
      </w:pPr>
    </w:p>
    <w:p>
      <w:pPr>
        <w:pStyle w:val="0"/>
        <w:ind w:left="210" w:leftChars="100" w:firstLine="240" w:firstLineChars="100"/>
        <w:jc w:val="left"/>
        <w:rPr>
          <w:rFonts w:hint="default" w:ascii="BIZ UD明朝 Medium" w:hAnsi="BIZ UD明朝 Medium" w:eastAsia="BIZ UD明朝 Medium"/>
          <w:sz w:val="24"/>
          <w:del w:id="326" w:author="赤星　朱由" w:date="2026-07-15T16:02:00Z"/>
        </w:rPr>
      </w:pPr>
    </w:p>
    <w:p>
      <w:pPr>
        <w:pStyle w:val="0"/>
        <w:ind w:left="210" w:leftChars="100" w:firstLine="240" w:firstLineChars="100"/>
        <w:jc w:val="left"/>
        <w:rPr>
          <w:rFonts w:hint="default" w:ascii="BIZ UD明朝 Medium" w:hAnsi="BIZ UD明朝 Medium" w:eastAsia="BIZ UD明朝 Medium"/>
          <w:sz w:val="24"/>
          <w:del w:id="327" w:author="赤星　朱由" w:date="2026-07-15T16:02:00Z"/>
        </w:rPr>
      </w:pPr>
      <w:del w:id="328" w:author="赤星　朱由" w:date="2026-07-15T16:02:00Z">
        <w:r>
          <w:rPr>
            <w:rFonts w:hint="eastAsia" w:ascii="BIZ UD明朝 Medium" w:hAnsi="BIZ UD明朝 Medium" w:eastAsia="BIZ UD明朝 Medium"/>
            <w:color w:val="000000" w:themeColor="text1"/>
            <w:kern w:val="0"/>
            <w:sz w:val="24"/>
          </w:rPr>
          <w:delText>ＰＰＡによる事業所向け自家消費型太陽光発電設備導入事業補助金</w:delText>
        </w:r>
        <w:r>
          <w:rPr>
            <w:rFonts w:hint="eastAsia" w:ascii="BIZ UD明朝 Medium" w:hAnsi="BIZ UD明朝 Medium" w:eastAsia="BIZ UD明朝 Medium"/>
            <w:sz w:val="24"/>
          </w:rPr>
          <w:delText>の交付を受けたいので、富山市補助金等交付規則第４条第１項の規定により、次のとおり関係書類を添えて申請します。</w:delText>
        </w:r>
      </w:del>
    </w:p>
    <w:p>
      <w:pPr>
        <w:pStyle w:val="0"/>
        <w:ind w:left="210" w:leftChars="100" w:firstLine="630"/>
        <w:jc w:val="left"/>
        <w:rPr>
          <w:rFonts w:hint="default" w:ascii="BIZ UD明朝 Medium" w:hAnsi="BIZ UD明朝 Medium" w:eastAsia="BIZ UD明朝 Medium"/>
          <w:sz w:val="24"/>
          <w:del w:id="329" w:author="赤星　朱由" w:date="2026-07-15T16:02:00Z"/>
        </w:rPr>
      </w:pPr>
    </w:p>
    <w:p>
      <w:pPr>
        <w:pStyle w:val="0"/>
        <w:ind w:left="210" w:leftChars="100"/>
        <w:jc w:val="left"/>
        <w:rPr>
          <w:rFonts w:hint="default" w:ascii="BIZ UD明朝 Medium" w:hAnsi="BIZ UD明朝 Medium" w:eastAsia="BIZ UD明朝 Medium"/>
          <w:sz w:val="24"/>
          <w:del w:id="330" w:author="赤星　朱由" w:date="2026-07-15T16:02:00Z"/>
        </w:rPr>
      </w:pPr>
      <w:del w:id="331" w:author="赤星　朱由" w:date="2026-07-15T16:02:00Z">
        <w:r>
          <w:rPr>
            <w:rFonts w:hint="eastAsia" w:ascii="BIZ UD明朝 Medium" w:hAnsi="BIZ UD明朝 Medium" w:eastAsia="BIZ UD明朝 Medium"/>
            <w:sz w:val="24"/>
          </w:rPr>
          <w:delText>※交付申請時から交付決定までに、ＰＰＡによる事業所向け自家消費型太陽光発電設備導入事業</w:delText>
        </w:r>
        <w:r>
          <w:rPr>
            <w:rFonts w:hint="eastAsia" w:ascii="BIZ UD明朝 Medium" w:hAnsi="BIZ UD明朝 Medium" w:eastAsia="BIZ UD明朝 Medium"/>
            <w:color w:val="000000" w:themeColor="text1"/>
            <w:kern w:val="0"/>
            <w:sz w:val="24"/>
          </w:rPr>
          <w:delText>補助金</w:delText>
        </w:r>
        <w:r>
          <w:rPr>
            <w:rFonts w:hint="eastAsia" w:ascii="BIZ UD明朝 Medium" w:hAnsi="BIZ UD明朝 Medium" w:eastAsia="BIZ UD明朝 Medium"/>
            <w:sz w:val="24"/>
          </w:rPr>
          <w:delText>交付要綱第４条の要件を満たさなくなった場合は、申告します。</w:delText>
        </w:r>
      </w:del>
    </w:p>
    <w:p>
      <w:pPr>
        <w:pStyle w:val="0"/>
        <w:jc w:val="left"/>
        <w:rPr>
          <w:rFonts w:hint="default" w:ascii="BIZ UD明朝 Medium" w:hAnsi="BIZ UD明朝 Medium" w:eastAsia="BIZ UD明朝 Medium"/>
          <w:sz w:val="24"/>
          <w:del w:id="332" w:author="赤星　朱由" w:date="2026-07-15T16:02:00Z"/>
        </w:rPr>
      </w:pPr>
    </w:p>
    <w:p>
      <w:pPr>
        <w:pStyle w:val="0"/>
        <w:spacing w:line="340" w:lineRule="exact"/>
        <w:ind w:firstLine="240" w:firstLineChars="100"/>
        <w:jc w:val="left"/>
        <w:rPr>
          <w:rFonts w:hint="default" w:ascii="BIZ UD明朝 Medium" w:hAnsi="BIZ UD明朝 Medium" w:eastAsia="BIZ UD明朝 Medium"/>
          <w:sz w:val="24"/>
          <w:del w:id="333" w:author="赤星　朱由" w:date="2026-07-15T16:02:00Z"/>
        </w:rPr>
      </w:pPr>
      <w:del w:id="334" w:author="赤星　朱由" w:date="2026-07-15T16:02:00Z">
        <w:r>
          <w:rPr>
            <w:rFonts w:hint="eastAsia" w:ascii="BIZ UD明朝 Medium" w:hAnsi="BIZ UD明朝 Medium" w:eastAsia="BIZ UD明朝 Medium"/>
            <w:sz w:val="24"/>
          </w:rPr>
          <w:delText>１　</w:delText>
        </w:r>
        <w:r>
          <w:rPr>
            <w:rFonts w:hint="eastAsia" w:ascii="BIZ UD明朝 Medium" w:hAnsi="BIZ UD明朝 Medium" w:eastAsia="BIZ UD明朝 Medium"/>
            <w:spacing w:val="42"/>
            <w:kern w:val="0"/>
            <w:sz w:val="24"/>
            <w:fitText w:val="1540" w:id="1"/>
          </w:rPr>
          <w:delText>交付申請</w:delText>
        </w:r>
        <w:r>
          <w:rPr>
            <w:rFonts w:hint="eastAsia" w:ascii="BIZ UD明朝 Medium" w:hAnsi="BIZ UD明朝 Medium" w:eastAsia="BIZ UD明朝 Medium"/>
            <w:spacing w:val="2"/>
            <w:kern w:val="0"/>
            <w:sz w:val="24"/>
            <w:fitText w:val="1540" w:id="1"/>
          </w:rPr>
          <w:delText>額</w:delText>
        </w:r>
        <w:r>
          <w:rPr>
            <w:rFonts w:hint="eastAsia" w:ascii="BIZ UD明朝 Medium" w:hAnsi="BIZ UD明朝 Medium" w:eastAsia="BIZ UD明朝 Medium"/>
            <w:sz w:val="24"/>
          </w:rPr>
          <w:delText>　　　　金　　　　　　　円</w:delText>
        </w:r>
      </w:del>
    </w:p>
    <w:p>
      <w:pPr>
        <w:pStyle w:val="0"/>
        <w:widowControl w:val="1"/>
        <w:jc w:val="left"/>
        <w:rPr>
          <w:rFonts w:hint="default" w:ascii="BIZ UD明朝 Medium" w:hAnsi="BIZ UD明朝 Medium" w:eastAsia="BIZ UD明朝 Medium"/>
          <w:sz w:val="24"/>
          <w:del w:id="335" w:author="赤星　朱由" w:date="2026-07-15T16:02:00Z"/>
        </w:rPr>
      </w:pPr>
      <w:del w:id="336" w:author="赤星　朱由" w:date="2026-07-15T16:02:00Z">
        <w:r>
          <w:rPr>
            <w:rFonts w:hint="eastAsia" w:ascii="BIZ UD明朝 Medium" w:hAnsi="BIZ UD明朝 Medium" w:eastAsia="BIZ UD明朝 Medium"/>
            <w:sz w:val="24"/>
          </w:rPr>
          <w:br w:type="page"/>
        </w:r>
      </w:del>
    </w:p>
    <w:p>
      <w:pPr>
        <w:pStyle w:val="0"/>
        <w:widowControl w:val="1"/>
        <w:ind w:firstLine="240" w:firstLineChars="100"/>
        <w:jc w:val="left"/>
        <w:rPr>
          <w:rFonts w:hint="default" w:ascii="BIZ UD明朝 Medium" w:hAnsi="BIZ UD明朝 Medium" w:eastAsia="BIZ UD明朝 Medium"/>
          <w:sz w:val="24"/>
          <w:del w:id="337" w:author="赤星　朱由" w:date="2026-07-15T16:02:00Z"/>
        </w:rPr>
      </w:pPr>
      <w:del w:id="338" w:author="赤星　朱由" w:date="2026-07-15T16:02:00Z">
        <w:r>
          <w:rPr>
            <w:rFonts w:hint="eastAsia" w:ascii="BIZ UD明朝 Medium" w:hAnsi="BIZ UD明朝 Medium" w:eastAsia="BIZ UD明朝 Medium"/>
            <w:sz w:val="24"/>
          </w:rPr>
          <w:delText>２　太陽光発電設備について</w:delText>
        </w:r>
      </w:del>
    </w:p>
    <w:tbl>
      <w:tblPr>
        <w:tblStyle w:val="41"/>
        <w:tblW w:w="8755" w:type="dxa"/>
        <w:jc w:val="center"/>
        <w:tblInd w:w="0" w:type="dxa"/>
        <w:tblLayout w:type="fixed"/>
        <w:tblLook w:firstRow="1" w:lastRow="0" w:firstColumn="1" w:lastColumn="0" w:noHBand="0" w:noVBand="1" w:val="04A0"/>
      </w:tblPr>
      <w:tblGrid>
        <w:gridCol w:w="5544"/>
        <w:gridCol w:w="3211"/>
      </w:tblGrid>
      <w:tr>
        <w:trPr>
          <w:del w:id="339" w:author="赤星　朱由" w:date="2026-07-15T16:02:00Z"/>
        </w:trPr>
        <w:tc>
          <w:tcPr>
            <w:tcW w:w="5544" w:type="dxa"/>
            <w:vAlign w:val="center"/>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需要家の法人名・代表者職氏名</w:t>
            </w:r>
          </w:p>
        </w:tc>
        <w:tc>
          <w:tcPr>
            <w:tcW w:w="3211" w:type="dxa"/>
            <w:vAlign w:val="center"/>
          </w:tcPr>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tc>
      </w:tr>
      <w:tr>
        <w:trPr>
          <w:del w:id="340" w:author="赤星　朱由" w:date="2026-07-15T16:02:00Z"/>
        </w:trPr>
        <w:tc>
          <w:tcPr>
            <w:tcW w:w="5544"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太陽光発電設備を設置する事業所の所在地</w:t>
            </w:r>
          </w:p>
        </w:tc>
        <w:tc>
          <w:tcPr>
            <w:tcW w:w="3211"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富山市　　　　　　　　　　　　　　　　　　</w:t>
            </w:r>
          </w:p>
        </w:tc>
      </w:tr>
      <w:tr>
        <w:trPr>
          <w:del w:id="341" w:author="赤星　朱由" w:date="2026-07-15T16:02:00Z"/>
        </w:trPr>
        <w:tc>
          <w:tcPr>
            <w:tcW w:w="5544"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契約予定日</w:t>
            </w:r>
          </w:p>
        </w:tc>
        <w:tc>
          <w:tcPr>
            <w:tcW w:w="3211" w:type="dxa"/>
            <w:vAlign w:val="top"/>
          </w:tcPr>
          <w:p>
            <w:pPr>
              <w:pStyle w:val="0"/>
              <w:ind w:firstLine="480" w:firstLineChars="200"/>
              <w:rPr>
                <w:rFonts w:hint="default" w:ascii="BIZ UD明朝 Medium" w:hAnsi="BIZ UD明朝 Medium" w:eastAsia="BIZ UD明朝 Medium"/>
                <w:sz w:val="24"/>
              </w:rPr>
            </w:pPr>
            <w:r>
              <w:rPr>
                <w:rFonts w:hint="eastAsia" w:ascii="BIZ UD明朝 Medium" w:hAnsi="BIZ UD明朝 Medium" w:eastAsia="BIZ UD明朝 Medium"/>
                <w:sz w:val="24"/>
              </w:rPr>
              <w:t>年　月　日</w:t>
            </w:r>
          </w:p>
        </w:tc>
      </w:tr>
      <w:tr>
        <w:trPr>
          <w:del w:id="342" w:author="赤星　朱由" w:date="2026-07-15T16:02:00Z"/>
        </w:trPr>
        <w:tc>
          <w:tcPr>
            <w:tcW w:w="5544"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工事着工予定日</w:t>
            </w:r>
          </w:p>
        </w:tc>
        <w:tc>
          <w:tcPr>
            <w:tcW w:w="3211" w:type="dxa"/>
            <w:vAlign w:val="top"/>
          </w:tcPr>
          <w:p>
            <w:pPr>
              <w:pStyle w:val="0"/>
              <w:ind w:firstLine="480" w:firstLineChars="200"/>
              <w:rPr>
                <w:rFonts w:hint="default" w:ascii="BIZ UD明朝 Medium" w:hAnsi="BIZ UD明朝 Medium" w:eastAsia="BIZ UD明朝 Medium"/>
                <w:sz w:val="24"/>
              </w:rPr>
            </w:pPr>
            <w:r>
              <w:rPr>
                <w:rFonts w:hint="eastAsia" w:ascii="BIZ UD明朝 Medium" w:hAnsi="BIZ UD明朝 Medium" w:eastAsia="BIZ UD明朝 Medium"/>
                <w:sz w:val="24"/>
              </w:rPr>
              <w:t>年　月　日</w:t>
            </w:r>
          </w:p>
        </w:tc>
      </w:tr>
      <w:tr>
        <w:trPr>
          <w:del w:id="343" w:author="赤星　朱由" w:date="2026-07-15T16:02:00Z"/>
        </w:trPr>
        <w:tc>
          <w:tcPr>
            <w:tcW w:w="5544"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工事完了予定日</w:t>
            </w:r>
          </w:p>
        </w:tc>
        <w:tc>
          <w:tcPr>
            <w:tcW w:w="3211" w:type="dxa"/>
            <w:vAlign w:val="top"/>
          </w:tcPr>
          <w:p>
            <w:pPr>
              <w:pStyle w:val="0"/>
              <w:ind w:firstLine="480" w:firstLineChars="200"/>
              <w:rPr>
                <w:rFonts w:hint="default" w:ascii="BIZ UD明朝 Medium" w:hAnsi="BIZ UD明朝 Medium" w:eastAsia="BIZ UD明朝 Medium"/>
                <w:sz w:val="24"/>
              </w:rPr>
            </w:pPr>
            <w:r>
              <w:rPr>
                <w:rFonts w:hint="eastAsia" w:ascii="BIZ UD明朝 Medium" w:hAnsi="BIZ UD明朝 Medium" w:eastAsia="BIZ UD明朝 Medium"/>
                <w:sz w:val="24"/>
              </w:rPr>
              <w:t>年　月　日</w:t>
            </w:r>
          </w:p>
        </w:tc>
      </w:tr>
      <w:tr>
        <w:trPr>
          <w:del w:id="344" w:author="赤星　朱由" w:date="2026-07-15T16:02:00Z"/>
        </w:trPr>
        <w:tc>
          <w:tcPr>
            <w:tcW w:w="5544"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太陽電池モジュールのメーカー名</w:t>
            </w:r>
          </w:p>
        </w:tc>
        <w:tc>
          <w:tcPr>
            <w:tcW w:w="3211" w:type="dxa"/>
            <w:vAlign w:val="top"/>
          </w:tcPr>
          <w:p>
            <w:pPr>
              <w:pStyle w:val="0"/>
              <w:rPr>
                <w:rFonts w:hint="default" w:ascii="BIZ UD明朝 Medium" w:hAnsi="BIZ UD明朝 Medium" w:eastAsia="BIZ UD明朝 Medium"/>
                <w:sz w:val="24"/>
              </w:rPr>
            </w:pPr>
          </w:p>
        </w:tc>
      </w:tr>
      <w:tr>
        <w:trPr>
          <w:del w:id="345" w:author="赤星　朱由" w:date="2026-07-15T16:02:00Z"/>
        </w:trPr>
        <w:tc>
          <w:tcPr>
            <w:tcW w:w="5544"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太陽電池モジュールの型式</w:t>
            </w:r>
          </w:p>
        </w:tc>
        <w:tc>
          <w:tcPr>
            <w:tcW w:w="3211" w:type="dxa"/>
            <w:vAlign w:val="top"/>
          </w:tcPr>
          <w:p>
            <w:pPr>
              <w:pStyle w:val="0"/>
              <w:rPr>
                <w:rFonts w:hint="default" w:ascii="BIZ UD明朝 Medium" w:hAnsi="BIZ UD明朝 Medium" w:eastAsia="BIZ UD明朝 Medium"/>
                <w:sz w:val="24"/>
              </w:rPr>
            </w:pPr>
          </w:p>
        </w:tc>
      </w:tr>
      <w:tr>
        <w:trPr>
          <w:del w:id="346" w:author="赤星　朱由" w:date="2026-07-15T16:02:00Z"/>
        </w:trPr>
        <w:tc>
          <w:tcPr>
            <w:tcW w:w="5544"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太陽電池モジュールの公称最大出力</w:t>
            </w:r>
          </w:p>
        </w:tc>
        <w:tc>
          <w:tcPr>
            <w:tcW w:w="3211" w:type="dxa"/>
            <w:vAlign w:val="top"/>
          </w:tcPr>
          <w:p>
            <w:pPr>
              <w:pStyle w:val="0"/>
              <w:tabs>
                <w:tab w:val="left" w:leader="none" w:pos="626"/>
              </w:tabs>
              <w:jc w:val="right"/>
              <w:rPr>
                <w:rFonts w:hint="default" w:ascii="BIZ UD明朝 Medium" w:hAnsi="BIZ UD明朝 Medium" w:eastAsia="BIZ UD明朝 Medium"/>
                <w:sz w:val="24"/>
              </w:rPr>
            </w:pPr>
            <w:r>
              <w:rPr>
                <w:rFonts w:hint="eastAsia" w:ascii="BIZ UD明朝 Medium" w:hAnsi="BIZ UD明朝 Medium" w:eastAsia="BIZ UD明朝 Medium"/>
                <w:sz w:val="24"/>
              </w:rPr>
              <w:t>ｋＷ</w:t>
            </w:r>
          </w:p>
        </w:tc>
      </w:tr>
      <w:tr>
        <w:trPr>
          <w:del w:id="347" w:author="赤星　朱由" w:date="2026-07-15T16:02:00Z"/>
        </w:trPr>
        <w:tc>
          <w:tcPr>
            <w:tcW w:w="5544" w:type="dxa"/>
            <w:vAlign w:val="top"/>
          </w:tcPr>
          <w:p>
            <w:pPr>
              <w:pStyle w:val="0"/>
              <w:rPr>
                <w:rFonts w:hint="default"/>
              </w:rPr>
            </w:pPr>
            <w:r>
              <w:rPr>
                <w:rFonts w:hint="eastAsia" w:ascii="BIZ UD明朝 Medium" w:hAnsi="BIZ UD明朝 Medium" w:eastAsia="BIZ UD明朝 Medium"/>
                <w:sz w:val="24"/>
              </w:rPr>
              <w:t>太陽電池モジュールの枚数</w:t>
            </w:r>
          </w:p>
        </w:tc>
        <w:tc>
          <w:tcPr>
            <w:tcW w:w="3211" w:type="dxa"/>
            <w:vAlign w:val="top"/>
          </w:tcPr>
          <w:p>
            <w:pPr>
              <w:pStyle w:val="0"/>
              <w:jc w:val="right"/>
              <w:rPr>
                <w:rFonts w:hint="default"/>
              </w:rPr>
            </w:pPr>
            <w:r>
              <w:rPr>
                <w:rFonts w:hint="eastAsia" w:ascii="BIZ UD明朝 Medium" w:hAnsi="BIZ UD明朝 Medium" w:eastAsia="BIZ UD明朝 Medium"/>
                <w:sz w:val="24"/>
              </w:rPr>
              <w:t>枚</w:t>
            </w:r>
          </w:p>
        </w:tc>
      </w:tr>
      <w:tr>
        <w:trPr>
          <w:del w:id="348" w:author="赤星　朱由" w:date="2026-07-15T16:02:00Z"/>
        </w:trPr>
        <w:tc>
          <w:tcPr>
            <w:tcW w:w="5544"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太陽電池モジュールの公称最大出力の合計（ア）</w:t>
            </w:r>
          </w:p>
        </w:tc>
        <w:tc>
          <w:tcPr>
            <w:tcW w:w="3211" w:type="dxa"/>
            <w:vAlign w:val="top"/>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ｋＷ</w:t>
            </w:r>
          </w:p>
        </w:tc>
      </w:tr>
      <w:tr>
        <w:trPr>
          <w:del w:id="349" w:author="赤星　朱由" w:date="2026-07-15T16:02:00Z"/>
        </w:trPr>
        <w:tc>
          <w:tcPr>
            <w:tcW w:w="5544"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パワーコンディショナーのメーカー名</w:t>
            </w:r>
          </w:p>
        </w:tc>
        <w:tc>
          <w:tcPr>
            <w:tcW w:w="3211" w:type="dxa"/>
            <w:vAlign w:val="top"/>
          </w:tcPr>
          <w:p>
            <w:pPr>
              <w:pStyle w:val="0"/>
              <w:rPr>
                <w:rFonts w:hint="default" w:ascii="BIZ UD明朝 Medium" w:hAnsi="BIZ UD明朝 Medium" w:eastAsia="BIZ UD明朝 Medium"/>
                <w:sz w:val="24"/>
              </w:rPr>
            </w:pPr>
          </w:p>
        </w:tc>
      </w:tr>
      <w:tr>
        <w:trPr>
          <w:del w:id="350" w:author="赤星　朱由" w:date="2026-07-15T16:02:00Z"/>
        </w:trPr>
        <w:tc>
          <w:tcPr>
            <w:tcW w:w="5544"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パワーコンディショナーの型式</w:t>
            </w:r>
          </w:p>
        </w:tc>
        <w:tc>
          <w:tcPr>
            <w:tcW w:w="3211" w:type="dxa"/>
            <w:vAlign w:val="top"/>
          </w:tcPr>
          <w:p>
            <w:pPr>
              <w:pStyle w:val="0"/>
              <w:rPr>
                <w:rFonts w:hint="default" w:ascii="BIZ UD明朝 Medium" w:hAnsi="BIZ UD明朝 Medium" w:eastAsia="BIZ UD明朝 Medium"/>
                <w:sz w:val="24"/>
              </w:rPr>
            </w:pPr>
          </w:p>
        </w:tc>
      </w:tr>
      <w:tr>
        <w:trPr>
          <w:del w:id="351" w:author="赤星　朱由" w:date="2026-07-15T16:02:00Z"/>
        </w:trPr>
        <w:tc>
          <w:tcPr>
            <w:tcW w:w="5544"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パワーコンディショナーの定格出力</w:t>
            </w:r>
          </w:p>
        </w:tc>
        <w:tc>
          <w:tcPr>
            <w:tcW w:w="3211" w:type="dxa"/>
            <w:vAlign w:val="top"/>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ｋＷ</w:t>
            </w:r>
          </w:p>
        </w:tc>
      </w:tr>
      <w:tr>
        <w:trPr>
          <w:del w:id="352" w:author="赤星　朱由" w:date="2026-07-15T16:02:00Z"/>
        </w:trPr>
        <w:tc>
          <w:tcPr>
            <w:tcW w:w="5544" w:type="dxa"/>
            <w:vAlign w:val="top"/>
          </w:tcPr>
          <w:p>
            <w:pPr>
              <w:pStyle w:val="0"/>
              <w:rPr>
                <w:rFonts w:hint="default"/>
              </w:rPr>
            </w:pPr>
            <w:r>
              <w:rPr>
                <w:rFonts w:hint="eastAsia" w:ascii="BIZ UD明朝 Medium" w:hAnsi="BIZ UD明朝 Medium" w:eastAsia="BIZ UD明朝 Medium"/>
                <w:sz w:val="24"/>
              </w:rPr>
              <w:t>パワーコンディショナーの台数</w:t>
            </w:r>
          </w:p>
        </w:tc>
        <w:tc>
          <w:tcPr>
            <w:tcW w:w="3211" w:type="dxa"/>
            <w:vAlign w:val="top"/>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台</w:t>
            </w:r>
          </w:p>
        </w:tc>
      </w:tr>
      <w:tr>
        <w:trPr>
          <w:del w:id="353" w:author="赤星　朱由" w:date="2026-07-15T16:02:00Z"/>
        </w:trPr>
        <w:tc>
          <w:tcPr>
            <w:tcW w:w="5544" w:type="dxa"/>
            <w:vAlign w:val="top"/>
          </w:tcPr>
          <w:p>
            <w:pPr>
              <w:pStyle w:val="0"/>
              <w:rPr>
                <w:rFonts w:hint="default"/>
              </w:rPr>
            </w:pPr>
            <w:r>
              <w:rPr>
                <w:rFonts w:hint="eastAsia" w:ascii="BIZ UD明朝 Medium" w:hAnsi="BIZ UD明朝 Medium" w:eastAsia="BIZ UD明朝 Medium"/>
                <w:sz w:val="24"/>
              </w:rPr>
              <w:t>パワーコンディショナーの定格出力の合計（イ）</w:t>
            </w:r>
          </w:p>
        </w:tc>
        <w:tc>
          <w:tcPr>
            <w:tcW w:w="3211" w:type="dxa"/>
            <w:vAlign w:val="top"/>
          </w:tcPr>
          <w:p>
            <w:pPr>
              <w:pStyle w:val="0"/>
              <w:jc w:val="right"/>
              <w:rPr>
                <w:rFonts w:hint="default"/>
              </w:rPr>
            </w:pPr>
            <w:r>
              <w:rPr>
                <w:rFonts w:hint="eastAsia" w:ascii="BIZ UD明朝 Medium" w:hAnsi="BIZ UD明朝 Medium" w:eastAsia="BIZ UD明朝 Medium"/>
                <w:sz w:val="24"/>
              </w:rPr>
              <w:t>ｋＷ</w:t>
            </w:r>
          </w:p>
        </w:tc>
      </w:tr>
      <w:tr>
        <w:trPr>
          <w:del w:id="354" w:author="赤星　朱由" w:date="2026-07-15T16:02:00Z"/>
        </w:trPr>
        <w:tc>
          <w:tcPr>
            <w:tcW w:w="5544" w:type="dxa"/>
            <w:vAlign w:val="top"/>
          </w:tcPr>
          <w:p>
            <w:pPr>
              <w:pStyle w:val="0"/>
              <w:rPr>
                <w:rFonts w:hint="default"/>
              </w:rPr>
            </w:pPr>
            <w:r>
              <w:rPr>
                <w:rFonts w:hint="eastAsia" w:ascii="BIZ UD明朝 Medium" w:hAnsi="BIZ UD明朝 Medium" w:eastAsia="BIZ UD明朝 Medium"/>
                <w:sz w:val="24"/>
              </w:rPr>
              <w:t>（ア）又は（イ）のどちらか低い方の出力</w:t>
            </w:r>
          </w:p>
        </w:tc>
        <w:tc>
          <w:tcPr>
            <w:tcW w:w="3211" w:type="dxa"/>
            <w:vAlign w:val="top"/>
          </w:tcPr>
          <w:p>
            <w:pPr>
              <w:pStyle w:val="0"/>
              <w:jc w:val="right"/>
              <w:rPr>
                <w:rFonts w:hint="default"/>
              </w:rPr>
            </w:pPr>
            <w:r>
              <w:rPr>
                <w:rFonts w:hint="eastAsia" w:ascii="BIZ UD明朝 Medium" w:hAnsi="BIZ UD明朝 Medium" w:eastAsia="BIZ UD明朝 Medium"/>
                <w:sz w:val="24"/>
              </w:rPr>
              <w:t>ｋＷ</w:t>
            </w:r>
          </w:p>
        </w:tc>
      </w:tr>
      <w:tr>
        <w:trPr>
          <w:del w:id="355" w:author="赤星　朱由" w:date="2026-07-15T16:02:00Z"/>
        </w:trPr>
        <w:tc>
          <w:tcPr>
            <w:tcW w:w="5544"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年間発電想定量（Ａ）</w:t>
            </w:r>
          </w:p>
        </w:tc>
        <w:tc>
          <w:tcPr>
            <w:tcW w:w="3211" w:type="dxa"/>
            <w:vAlign w:val="top"/>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ｋＷｈ</w:t>
            </w:r>
          </w:p>
        </w:tc>
      </w:tr>
      <w:tr>
        <w:trPr>
          <w:del w:id="356" w:author="赤星　朱由" w:date="2026-07-15T16:02:00Z"/>
        </w:trPr>
        <w:tc>
          <w:tcPr>
            <w:tcW w:w="5544"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年間自家消費想定量（Ｂ）</w:t>
            </w:r>
          </w:p>
        </w:tc>
        <w:tc>
          <w:tcPr>
            <w:tcW w:w="3211" w:type="dxa"/>
            <w:vAlign w:val="top"/>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ｋＷｈ</w:t>
            </w:r>
          </w:p>
        </w:tc>
      </w:tr>
      <w:tr>
        <w:trPr>
          <w:del w:id="357" w:author="赤星　朱由" w:date="2026-07-15T16:02:00Z"/>
        </w:trPr>
        <w:tc>
          <w:tcPr>
            <w:tcW w:w="5544"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自家消費想定割合（Ｂ）／（Ａ）</w:t>
            </w:r>
          </w:p>
        </w:tc>
        <w:tc>
          <w:tcPr>
            <w:tcW w:w="3211" w:type="dxa"/>
            <w:vAlign w:val="top"/>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w:t>
            </w:r>
          </w:p>
        </w:tc>
      </w:tr>
    </w:tbl>
    <w:p>
      <w:pPr>
        <w:pStyle w:val="0"/>
        <w:widowControl w:val="1"/>
        <w:ind w:firstLine="210" w:firstLineChars="100"/>
        <w:jc w:val="left"/>
        <w:rPr>
          <w:rFonts w:hint="default" w:ascii="BIZ UD明朝 Medium" w:hAnsi="BIZ UD明朝 Medium" w:eastAsia="BIZ UD明朝 Medium"/>
          <w:sz w:val="24"/>
          <w:del w:id="358" w:author="赤星　朱由" w:date="2026-07-15T16:02:00Z"/>
        </w:rPr>
      </w:pPr>
      <w:del w:id="359" w:author="赤星　朱由" w:date="2026-07-15T16:02:00Z">
        <w:r>
          <w:rPr>
            <w:rFonts w:hint="eastAsia"/>
          </w:rPr>
          <w:br w:type="page"/>
        </w:r>
      </w:del>
    </w:p>
    <w:p>
      <w:pPr>
        <w:pStyle w:val="0"/>
        <w:widowControl w:val="1"/>
        <w:ind w:firstLine="240" w:firstLineChars="100"/>
        <w:jc w:val="left"/>
        <w:rPr>
          <w:rFonts w:hint="default" w:ascii="BIZ UD明朝 Medium" w:hAnsi="BIZ UD明朝 Medium" w:eastAsia="BIZ UD明朝 Medium"/>
          <w:sz w:val="24"/>
          <w:del w:id="360" w:author="赤星　朱由" w:date="2026-07-15T16:02:00Z"/>
        </w:rPr>
      </w:pPr>
      <w:del w:id="361" w:author="赤星　朱由" w:date="2026-07-15T16:02:00Z">
        <w:r>
          <w:rPr>
            <w:rFonts w:hint="eastAsia" w:ascii="BIZ UD明朝 Medium" w:hAnsi="BIZ UD明朝 Medium" w:eastAsia="BIZ UD明朝 Medium"/>
            <w:sz w:val="24"/>
          </w:rPr>
          <w:delText>３　補助対象経費の内訳</w:delText>
        </w:r>
      </w:del>
    </w:p>
    <w:tbl>
      <w:tblPr>
        <w:tblStyle w:val="41"/>
        <w:tblW w:w="0" w:type="auto"/>
        <w:jc w:val="center"/>
        <w:tblInd w:w="0" w:type="dxa"/>
        <w:tblLayout w:type="fixed"/>
        <w:tblLook w:firstRow="1" w:lastRow="0" w:firstColumn="1" w:lastColumn="0" w:noHBand="0" w:noVBand="1" w:val="04A0"/>
      </w:tblPr>
      <w:tblGrid>
        <w:gridCol w:w="1309"/>
        <w:gridCol w:w="2044"/>
        <w:gridCol w:w="2340"/>
        <w:gridCol w:w="3943"/>
      </w:tblGrid>
      <w:tr>
        <w:trPr>
          <w:del w:id="362" w:author="赤星　朱由" w:date="2026-07-15T16:02:00Z"/>
        </w:trPr>
        <w:tc>
          <w:tcPr>
            <w:tcW w:w="1309"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区分</w:t>
            </w:r>
          </w:p>
        </w:tc>
        <w:tc>
          <w:tcPr>
            <w:tcW w:w="2044"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費目</w:t>
            </w:r>
          </w:p>
        </w:tc>
        <w:tc>
          <w:tcPr>
            <w:tcW w:w="2340"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細分</w:t>
            </w:r>
          </w:p>
        </w:tc>
        <w:tc>
          <w:tcPr>
            <w:tcW w:w="3943"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補助対象経費</w:t>
            </w:r>
          </w:p>
        </w:tc>
      </w:tr>
      <w:tr>
        <w:trPr>
          <w:trHeight w:val="470" w:hRule="atLeast"/>
          <w:del w:id="363" w:author="赤星　朱由" w:date="2026-07-15T16:02:00Z"/>
        </w:trPr>
        <w:tc>
          <w:tcPr>
            <w:tcW w:w="1309" w:type="dxa"/>
            <w:vMerge w:val="restart"/>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工事費</w:t>
            </w:r>
          </w:p>
        </w:tc>
        <w:tc>
          <w:tcPr>
            <w:tcW w:w="2044" w:type="dxa"/>
            <w:vMerge w:val="restart"/>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本工事費</w:t>
            </w:r>
          </w:p>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（直接工事費）</w:t>
            </w:r>
          </w:p>
        </w:tc>
        <w:tc>
          <w:tcPr>
            <w:tcW w:w="2340"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材料費</w:t>
            </w:r>
          </w:p>
        </w:tc>
        <w:tc>
          <w:tcPr>
            <w:tcW w:w="3943"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円</w:t>
            </w:r>
          </w:p>
        </w:tc>
      </w:tr>
      <w:tr>
        <w:trPr>
          <w:del w:id="364" w:author="赤星　朱由" w:date="2026-07-15T16:02:00Z"/>
        </w:trPr>
        <w:tc>
          <w:tcPr>
            <w:tcW w:w="1309" w:type="dxa"/>
            <w:vMerge w:val="continue"/>
            <w:vAlign w:val="top"/>
          </w:tcPr>
          <w:p>
            <w:pPr>
              <w:pStyle w:val="0"/>
              <w:rPr>
                <w:rFonts w:hint="default"/>
              </w:rPr>
            </w:pPr>
          </w:p>
        </w:tc>
        <w:tc>
          <w:tcPr>
            <w:tcW w:w="2044" w:type="dxa"/>
            <w:vMerge w:val="continue"/>
            <w:vAlign w:val="top"/>
          </w:tcPr>
          <w:p>
            <w:pPr>
              <w:pStyle w:val="0"/>
              <w:rPr>
                <w:rFonts w:hint="default"/>
              </w:rPr>
            </w:pPr>
          </w:p>
        </w:tc>
        <w:tc>
          <w:tcPr>
            <w:tcW w:w="2340"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労務費</w:t>
            </w:r>
          </w:p>
        </w:tc>
        <w:tc>
          <w:tcPr>
            <w:tcW w:w="3943"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円</w:t>
            </w:r>
          </w:p>
        </w:tc>
      </w:tr>
      <w:tr>
        <w:trPr>
          <w:del w:id="365" w:author="赤星　朱由" w:date="2026-07-15T16:02:00Z"/>
        </w:trPr>
        <w:tc>
          <w:tcPr>
            <w:tcW w:w="1309" w:type="dxa"/>
            <w:vMerge w:val="continue"/>
            <w:vAlign w:val="top"/>
          </w:tcPr>
          <w:p>
            <w:pPr>
              <w:pStyle w:val="0"/>
              <w:rPr>
                <w:rFonts w:hint="default"/>
              </w:rPr>
            </w:pPr>
          </w:p>
        </w:tc>
        <w:tc>
          <w:tcPr>
            <w:tcW w:w="2044" w:type="dxa"/>
            <w:vMerge w:val="continue"/>
            <w:vAlign w:val="top"/>
          </w:tcPr>
          <w:p>
            <w:pPr>
              <w:pStyle w:val="0"/>
              <w:rPr>
                <w:rFonts w:hint="default"/>
              </w:rPr>
            </w:pPr>
          </w:p>
        </w:tc>
        <w:tc>
          <w:tcPr>
            <w:tcW w:w="2340"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直接経費</w:t>
            </w:r>
          </w:p>
        </w:tc>
        <w:tc>
          <w:tcPr>
            <w:tcW w:w="3943"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円</w:t>
            </w:r>
          </w:p>
        </w:tc>
      </w:tr>
      <w:tr>
        <w:trPr>
          <w:trHeight w:val="470" w:hRule="atLeast"/>
          <w:del w:id="366" w:author="赤星　朱由" w:date="2026-07-15T16:02:00Z"/>
        </w:trPr>
        <w:tc>
          <w:tcPr>
            <w:tcW w:w="1309" w:type="dxa"/>
            <w:vMerge w:val="continue"/>
            <w:vAlign w:val="top"/>
          </w:tcPr>
          <w:p>
            <w:pPr>
              <w:pStyle w:val="0"/>
              <w:rPr>
                <w:rFonts w:hint="default"/>
              </w:rPr>
            </w:pPr>
          </w:p>
        </w:tc>
        <w:tc>
          <w:tcPr>
            <w:tcW w:w="2044" w:type="dxa"/>
            <w:vMerge w:val="restart"/>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本工事費</w:t>
            </w:r>
          </w:p>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（間接工事費）</w:t>
            </w:r>
          </w:p>
        </w:tc>
        <w:tc>
          <w:tcPr>
            <w:tcW w:w="2340"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共通仮設費</w:t>
            </w:r>
          </w:p>
        </w:tc>
        <w:tc>
          <w:tcPr>
            <w:tcW w:w="3943"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円</w:t>
            </w:r>
          </w:p>
        </w:tc>
      </w:tr>
      <w:tr>
        <w:trPr>
          <w:del w:id="367" w:author="赤星　朱由" w:date="2026-07-15T16:02:00Z"/>
        </w:trPr>
        <w:tc>
          <w:tcPr>
            <w:tcW w:w="1309" w:type="dxa"/>
            <w:vMerge w:val="continue"/>
            <w:vAlign w:val="top"/>
          </w:tcPr>
          <w:p>
            <w:pPr>
              <w:pStyle w:val="0"/>
              <w:rPr>
                <w:rFonts w:hint="default"/>
              </w:rPr>
            </w:pPr>
          </w:p>
        </w:tc>
        <w:tc>
          <w:tcPr>
            <w:tcW w:w="2044" w:type="dxa"/>
            <w:vMerge w:val="continue"/>
            <w:vAlign w:val="top"/>
          </w:tcPr>
          <w:p>
            <w:pPr>
              <w:pStyle w:val="0"/>
              <w:rPr>
                <w:rFonts w:hint="default"/>
              </w:rPr>
            </w:pPr>
          </w:p>
        </w:tc>
        <w:tc>
          <w:tcPr>
            <w:tcW w:w="2340"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現場管理費</w:t>
            </w:r>
          </w:p>
        </w:tc>
        <w:tc>
          <w:tcPr>
            <w:tcW w:w="3943"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円</w:t>
            </w:r>
          </w:p>
        </w:tc>
      </w:tr>
      <w:tr>
        <w:trPr>
          <w:del w:id="368" w:author="赤星　朱由" w:date="2026-07-15T16:02:00Z"/>
        </w:trPr>
        <w:tc>
          <w:tcPr>
            <w:tcW w:w="1309" w:type="dxa"/>
            <w:vMerge w:val="continue"/>
            <w:vAlign w:val="top"/>
          </w:tcPr>
          <w:p>
            <w:pPr>
              <w:pStyle w:val="0"/>
              <w:rPr>
                <w:rFonts w:hint="default"/>
              </w:rPr>
            </w:pPr>
          </w:p>
        </w:tc>
        <w:tc>
          <w:tcPr>
            <w:tcW w:w="2044" w:type="dxa"/>
            <w:vMerge w:val="continue"/>
            <w:vAlign w:val="top"/>
          </w:tcPr>
          <w:p>
            <w:pPr>
              <w:pStyle w:val="0"/>
              <w:rPr>
                <w:rFonts w:hint="default"/>
              </w:rPr>
            </w:pPr>
          </w:p>
        </w:tc>
        <w:tc>
          <w:tcPr>
            <w:tcW w:w="23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一般管理費</w:t>
            </w:r>
          </w:p>
        </w:tc>
        <w:tc>
          <w:tcPr>
            <w:tcW w:w="3943"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円</w:t>
            </w:r>
          </w:p>
        </w:tc>
      </w:tr>
      <w:tr>
        <w:trPr>
          <w:del w:id="369" w:author="赤星　朱由" w:date="2026-07-15T16:02:00Z"/>
        </w:trPr>
        <w:tc>
          <w:tcPr>
            <w:tcW w:w="1309" w:type="dxa"/>
            <w:vMerge w:val="continue"/>
            <w:vAlign w:val="top"/>
          </w:tcPr>
          <w:p>
            <w:pPr>
              <w:pStyle w:val="0"/>
              <w:rPr>
                <w:rFonts w:hint="default"/>
              </w:rPr>
            </w:pPr>
          </w:p>
        </w:tc>
        <w:tc>
          <w:tcPr>
            <w:tcW w:w="20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付帯工事費</w:t>
            </w:r>
          </w:p>
        </w:tc>
        <w:tc>
          <w:tcPr>
            <w:tcW w:w="2340" w:type="dxa"/>
            <w:tcBorders>
              <w:top w:val="single" w:color="auto" w:sz="4" w:space="0"/>
              <w:left w:val="single" w:color="auto" w:sz="4" w:space="0"/>
              <w:bottom w:val="single" w:color="auto" w:sz="4" w:space="0"/>
              <w:right w:val="single" w:color="auto" w:sz="4" w:space="0"/>
              <w:tl2br w:val="single" w:color="auto" w:sz="4" w:space="0"/>
              <w:tr2bl w:val="nil"/>
            </w:tcBorders>
            <w:vAlign w:val="top"/>
          </w:tcPr>
          <w:p>
            <w:pPr>
              <w:pStyle w:val="0"/>
              <w:jc w:val="center"/>
              <w:rPr>
                <w:rFonts w:hint="default" w:ascii="BIZ UD明朝 Medium" w:hAnsi="BIZ UD明朝 Medium" w:eastAsia="BIZ UD明朝 Medium"/>
                <w:sz w:val="24"/>
              </w:rPr>
            </w:pPr>
          </w:p>
        </w:tc>
        <w:tc>
          <w:tcPr>
            <w:tcW w:w="394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円</w:t>
            </w:r>
          </w:p>
        </w:tc>
      </w:tr>
      <w:tr>
        <w:trPr>
          <w:del w:id="370" w:author="赤星　朱由" w:date="2026-07-15T16:02:00Z"/>
        </w:trPr>
        <w:tc>
          <w:tcPr>
            <w:tcW w:w="1309" w:type="dxa"/>
            <w:vMerge w:val="continue"/>
            <w:vAlign w:val="top"/>
          </w:tcPr>
          <w:p>
            <w:pPr>
              <w:pStyle w:val="0"/>
              <w:rPr>
                <w:rFonts w:hint="default"/>
              </w:rPr>
            </w:pPr>
          </w:p>
        </w:tc>
        <w:tc>
          <w:tcPr>
            <w:tcW w:w="20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機械器具費</w:t>
            </w:r>
          </w:p>
        </w:tc>
        <w:tc>
          <w:tcPr>
            <w:tcW w:w="2340" w:type="dxa"/>
            <w:tcBorders>
              <w:top w:val="single" w:color="auto" w:sz="4" w:space="0"/>
              <w:left w:val="single" w:color="auto" w:sz="4" w:space="0"/>
              <w:bottom w:val="single" w:color="auto" w:sz="4" w:space="0"/>
              <w:right w:val="single" w:color="auto" w:sz="4" w:space="0"/>
              <w:tl2br w:val="single" w:color="auto" w:sz="4" w:space="0"/>
              <w:tr2bl w:val="nil"/>
            </w:tcBorders>
            <w:vAlign w:val="top"/>
          </w:tcPr>
          <w:p>
            <w:pPr>
              <w:pStyle w:val="0"/>
              <w:jc w:val="center"/>
              <w:rPr>
                <w:rFonts w:hint="default" w:ascii="BIZ UD明朝 Medium" w:hAnsi="BIZ UD明朝 Medium" w:eastAsia="BIZ UD明朝 Medium"/>
                <w:sz w:val="24"/>
              </w:rPr>
            </w:pPr>
          </w:p>
        </w:tc>
        <w:tc>
          <w:tcPr>
            <w:tcW w:w="394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円</w:t>
            </w:r>
          </w:p>
        </w:tc>
      </w:tr>
      <w:tr>
        <w:trPr>
          <w:del w:id="371" w:author="赤星　朱由" w:date="2026-07-15T16:02:00Z"/>
        </w:trPr>
        <w:tc>
          <w:tcPr>
            <w:tcW w:w="1309" w:type="dxa"/>
            <w:vMerge w:val="continue"/>
            <w:vAlign w:val="top"/>
          </w:tcPr>
          <w:p>
            <w:pPr>
              <w:pStyle w:val="0"/>
              <w:rPr>
                <w:rFonts w:hint="default"/>
              </w:rPr>
            </w:pPr>
          </w:p>
        </w:tc>
        <w:tc>
          <w:tcPr>
            <w:tcW w:w="20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測量及試験費</w:t>
            </w:r>
          </w:p>
        </w:tc>
        <w:tc>
          <w:tcPr>
            <w:tcW w:w="2340" w:type="dxa"/>
            <w:tcBorders>
              <w:top w:val="single" w:color="auto" w:sz="4" w:space="0"/>
              <w:left w:val="single" w:color="auto" w:sz="4" w:space="0"/>
              <w:bottom w:val="single" w:color="auto" w:sz="4" w:space="0"/>
              <w:right w:val="single" w:color="auto" w:sz="4" w:space="0"/>
              <w:tl2br w:val="single" w:color="auto" w:sz="4" w:space="0"/>
              <w:tr2bl w:val="nil"/>
            </w:tcBorders>
            <w:vAlign w:val="top"/>
          </w:tcPr>
          <w:p>
            <w:pPr>
              <w:pStyle w:val="0"/>
              <w:jc w:val="center"/>
              <w:rPr>
                <w:rFonts w:hint="default" w:ascii="BIZ UD明朝 Medium" w:hAnsi="BIZ UD明朝 Medium" w:eastAsia="BIZ UD明朝 Medium"/>
                <w:sz w:val="24"/>
              </w:rPr>
            </w:pPr>
          </w:p>
        </w:tc>
        <w:tc>
          <w:tcPr>
            <w:tcW w:w="394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円</w:t>
            </w:r>
          </w:p>
        </w:tc>
      </w:tr>
      <w:tr>
        <w:trPr>
          <w:del w:id="372" w:author="赤星　朱由" w:date="2026-07-15T16:02:00Z"/>
        </w:trPr>
        <w:tc>
          <w:tcPr>
            <w:tcW w:w="1309"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設備費</w:t>
            </w:r>
          </w:p>
        </w:tc>
        <w:tc>
          <w:tcPr>
            <w:tcW w:w="20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設備費</w:t>
            </w:r>
          </w:p>
        </w:tc>
        <w:tc>
          <w:tcPr>
            <w:tcW w:w="2340" w:type="dxa"/>
            <w:tcBorders>
              <w:top w:val="single" w:color="auto" w:sz="4" w:space="0"/>
              <w:left w:val="single" w:color="auto" w:sz="4" w:space="0"/>
              <w:bottom w:val="single" w:color="auto" w:sz="4" w:space="0"/>
              <w:right w:val="single" w:color="auto" w:sz="4" w:space="0"/>
              <w:tl2br w:val="single" w:color="auto" w:sz="4" w:space="0"/>
              <w:tr2bl w:val="nil"/>
            </w:tcBorders>
            <w:vAlign w:val="top"/>
          </w:tcPr>
          <w:p>
            <w:pPr>
              <w:pStyle w:val="0"/>
              <w:jc w:val="center"/>
              <w:rPr>
                <w:rFonts w:hint="default" w:ascii="BIZ UD明朝 Medium" w:hAnsi="BIZ UD明朝 Medium" w:eastAsia="BIZ UD明朝 Medium"/>
                <w:sz w:val="24"/>
              </w:rPr>
            </w:pPr>
          </w:p>
        </w:tc>
        <w:tc>
          <w:tcPr>
            <w:tcW w:w="394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円</w:t>
            </w:r>
          </w:p>
        </w:tc>
      </w:tr>
      <w:tr>
        <w:trPr>
          <w:del w:id="373" w:author="赤星　朱由" w:date="2026-07-15T16:02:00Z"/>
        </w:trPr>
        <w:tc>
          <w:tcPr>
            <w:tcW w:w="1309"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業務費</w:t>
            </w:r>
          </w:p>
        </w:tc>
        <w:tc>
          <w:tcPr>
            <w:tcW w:w="20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業務費</w:t>
            </w:r>
          </w:p>
        </w:tc>
        <w:tc>
          <w:tcPr>
            <w:tcW w:w="2340" w:type="dxa"/>
            <w:tcBorders>
              <w:top w:val="single" w:color="auto" w:sz="4" w:space="0"/>
              <w:left w:val="single" w:color="auto" w:sz="4" w:space="0"/>
              <w:bottom w:val="single" w:color="auto" w:sz="4" w:space="0"/>
              <w:right w:val="single" w:color="auto" w:sz="4" w:space="0"/>
              <w:tl2br w:val="single" w:color="auto" w:sz="4" w:space="0"/>
              <w:tr2bl w:val="nil"/>
            </w:tcBorders>
            <w:vAlign w:val="top"/>
          </w:tcPr>
          <w:p>
            <w:pPr>
              <w:pStyle w:val="0"/>
              <w:jc w:val="center"/>
              <w:rPr>
                <w:rFonts w:hint="default" w:ascii="BIZ UD明朝 Medium" w:hAnsi="BIZ UD明朝 Medium" w:eastAsia="BIZ UD明朝 Medium"/>
                <w:sz w:val="24"/>
              </w:rPr>
            </w:pPr>
          </w:p>
        </w:tc>
        <w:tc>
          <w:tcPr>
            <w:tcW w:w="394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円</w:t>
            </w:r>
          </w:p>
        </w:tc>
      </w:tr>
      <w:tr>
        <w:trPr>
          <w:del w:id="374" w:author="赤星　朱由" w:date="2026-07-15T16:02:00Z"/>
        </w:trPr>
        <w:tc>
          <w:tcPr>
            <w:tcW w:w="5693" w:type="dxa"/>
            <w:gridSpan w:val="3"/>
            <w:vAlign w:val="top"/>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合計</w:t>
            </w:r>
          </w:p>
        </w:tc>
        <w:tc>
          <w:tcPr>
            <w:tcW w:w="3943" w:type="dxa"/>
            <w:vAlign w:val="top"/>
          </w:tcPr>
          <w:p>
            <w:pPr>
              <w:pStyle w:val="0"/>
              <w:jc w:val="left"/>
              <w:rPr>
                <w:rFonts w:hint="default" w:ascii="BIZ UD明朝 Medium" w:hAnsi="BIZ UD明朝 Medium" w:eastAsia="BIZ UD明朝 Medium"/>
                <w:sz w:val="24"/>
              </w:rPr>
            </w:pPr>
            <w:r>
              <w:rPr>
                <w:rFonts w:hint="eastAsia" w:ascii="BIZ UD明朝 Medium" w:hAnsi="BIZ UD明朝 Medium" w:eastAsia="BIZ UD明朝 Medium"/>
                <w:sz w:val="24"/>
              </w:rPr>
              <w:t>　　　　　　　　　　　　　　円</w:t>
            </w:r>
          </w:p>
        </w:tc>
      </w:tr>
    </w:tbl>
    <w:p>
      <w:pPr>
        <w:pStyle w:val="0"/>
        <w:widowControl w:val="1"/>
        <w:jc w:val="left"/>
        <w:rPr>
          <w:rFonts w:hint="default" w:ascii="BIZ UD明朝 Medium" w:hAnsi="BIZ UD明朝 Medium" w:eastAsia="BIZ UD明朝 Medium"/>
          <w:sz w:val="24"/>
          <w:del w:id="375" w:author="赤星　朱由" w:date="2026-07-15T16:02:00Z"/>
        </w:rPr>
      </w:pPr>
      <w:del w:id="376" w:author="赤星　朱由" w:date="2026-07-15T16:02:00Z">
        <w:r>
          <w:rPr>
            <w:rFonts w:hint="eastAsia"/>
          </w:rPr>
          <w:br w:type="page"/>
        </w:r>
      </w:del>
    </w:p>
    <w:p>
      <w:pPr>
        <w:pStyle w:val="0"/>
        <w:rPr>
          <w:rFonts w:hint="default" w:ascii="BIZ UD明朝 Medium" w:hAnsi="BIZ UD明朝 Medium" w:eastAsia="BIZ UD明朝 Medium"/>
          <w:color w:val="000000"/>
          <w:sz w:val="24"/>
          <w:ins w:id="377" w:author="山井　力斗" w:date="2026-03-27T13:17:00Z"/>
          <w:del w:id="378" w:author="赤星　朱由" w:date="2026-07-15T16:02:00Z"/>
        </w:rPr>
      </w:pPr>
      <w:ins w:id="379" w:author="山井　力斗" w:date="2026-03-27T13:17:00Z">
        <w:del w:id="380" w:author="赤星　朱由" w:date="2026-07-15T16:02:00Z">
          <w:r>
            <w:rPr>
              <w:rFonts w:hint="eastAsia" w:ascii="BIZ UD明朝 Medium" w:hAnsi="BIZ UD明朝 Medium" w:eastAsia="BIZ UD明朝 Medium"/>
              <w:color w:val="000000"/>
              <w:sz w:val="24"/>
            </w:rPr>
            <w:delText>様式第２号（第８条関係）</w:delText>
          </w:r>
        </w:del>
      </w:ins>
      <w:ins w:id="381" w:author="山井　力斗" w:date="2026-03-27T13:18:00Z">
        <w:del w:id="382" w:author="赤星　朱由" w:date="2026-07-15T16:02:00Z">
          <w:r>
            <w:rPr>
              <w:rFonts w:hint="eastAsia" w:ascii="BIZ UD明朝 Medium" w:hAnsi="BIZ UD明朝 Medium" w:eastAsia="BIZ UD明朝 Medium"/>
              <w:color w:val="000000"/>
              <w:sz w:val="24"/>
            </w:rPr>
            <w:delText>（リース方式の場合）</w:delText>
          </w:r>
        </w:del>
      </w:ins>
    </w:p>
    <w:p>
      <w:pPr>
        <w:pStyle w:val="0"/>
        <w:jc w:val="center"/>
        <w:rPr>
          <w:rFonts w:hint="default" w:ascii="BIZ UD明朝 Medium" w:hAnsi="BIZ UD明朝 Medium" w:eastAsia="BIZ UD明朝 Medium"/>
          <w:sz w:val="24"/>
          <w:ins w:id="383" w:author="山井　力斗" w:date="2026-03-27T13:17:00Z"/>
          <w:del w:id="384" w:author="赤星　朱由" w:date="2026-07-15T16:02:00Z"/>
        </w:rPr>
      </w:pPr>
    </w:p>
    <w:p>
      <w:pPr>
        <w:pStyle w:val="0"/>
        <w:jc w:val="center"/>
        <w:rPr>
          <w:rFonts w:hint="default" w:ascii="BIZ UD明朝 Medium" w:hAnsi="BIZ UD明朝 Medium" w:eastAsia="BIZ UD明朝 Medium"/>
          <w:sz w:val="24"/>
          <w:ins w:id="385" w:author="山井　力斗" w:date="2026-03-27T13:17:00Z"/>
          <w:del w:id="386" w:author="赤星　朱由" w:date="2026-07-15T16:02:00Z"/>
        </w:rPr>
      </w:pPr>
      <w:ins w:id="387" w:author="山井　力斗" w:date="2026-03-27T13:17:00Z">
        <w:del w:id="388" w:author="赤星　朱由" w:date="2026-07-15T16:02:00Z">
          <w:r>
            <w:rPr>
              <w:rFonts w:hint="eastAsia" w:ascii="BIZ UD明朝 Medium" w:hAnsi="BIZ UD明朝 Medium" w:eastAsia="BIZ UD明朝 Medium"/>
              <w:color w:val="000000" w:themeColor="text1"/>
              <w:kern w:val="0"/>
              <w:sz w:val="24"/>
            </w:rPr>
            <w:delText>年度　ＰＰＡによる事業所向け自家消費型太陽光発電設備導入事業補助金</w:delText>
          </w:r>
          <w:r>
            <w:rPr>
              <w:rFonts w:hint="eastAsia" w:ascii="BIZ UD明朝 Medium" w:hAnsi="BIZ UD明朝 Medium" w:eastAsia="BIZ UD明朝 Medium"/>
              <w:sz w:val="24"/>
            </w:rPr>
            <w:delText>交付申請書</w:delText>
          </w:r>
        </w:del>
      </w:ins>
    </w:p>
    <w:p>
      <w:pPr>
        <w:pStyle w:val="0"/>
        <w:jc w:val="center"/>
        <w:rPr>
          <w:rFonts w:hint="default" w:ascii="BIZ UD明朝 Medium" w:hAnsi="BIZ UD明朝 Medium" w:eastAsia="BIZ UD明朝 Medium"/>
          <w:sz w:val="24"/>
          <w:ins w:id="389" w:author="山井　力斗" w:date="2026-03-27T13:17:00Z"/>
          <w:del w:id="390" w:author="赤星　朱由" w:date="2026-07-15T16:02:00Z"/>
        </w:rPr>
      </w:pPr>
    </w:p>
    <w:p>
      <w:pPr>
        <w:pStyle w:val="0"/>
        <w:ind w:right="210" w:rightChars="100"/>
        <w:jc w:val="right"/>
        <w:rPr>
          <w:rFonts w:hint="default" w:ascii="BIZ UD明朝 Medium" w:hAnsi="BIZ UD明朝 Medium" w:eastAsia="BIZ UD明朝 Medium"/>
          <w:sz w:val="24"/>
          <w:ins w:id="391" w:author="山井　力斗" w:date="2026-03-27T13:17:00Z"/>
          <w:del w:id="392" w:author="赤星　朱由" w:date="2026-07-15T16:02:00Z"/>
        </w:rPr>
      </w:pPr>
      <w:ins w:id="393" w:author="山井　力斗" w:date="2026-03-27T13:17:00Z">
        <w:del w:id="394" w:author="赤星　朱由" w:date="2026-07-15T16:02:00Z">
          <w:r>
            <w:rPr>
              <w:rFonts w:hint="eastAsia" w:ascii="BIZ UD明朝 Medium" w:hAnsi="BIZ UD明朝 Medium" w:eastAsia="BIZ UD明朝 Medium"/>
              <w:sz w:val="24"/>
            </w:rPr>
            <w:delText>　　　年　　　月　　　日</w:delText>
          </w:r>
        </w:del>
      </w:ins>
    </w:p>
    <w:p>
      <w:pPr>
        <w:pStyle w:val="0"/>
        <w:ind w:right="210" w:rightChars="100"/>
        <w:jc w:val="right"/>
        <w:rPr>
          <w:rFonts w:hint="default" w:ascii="BIZ UD明朝 Medium" w:hAnsi="BIZ UD明朝 Medium" w:eastAsia="BIZ UD明朝 Medium"/>
          <w:sz w:val="24"/>
          <w:ins w:id="395" w:author="山井　力斗" w:date="2026-03-27T13:17:00Z"/>
          <w:del w:id="396" w:author="赤星　朱由" w:date="2026-07-15T16:02:00Z"/>
        </w:rPr>
      </w:pPr>
    </w:p>
    <w:p>
      <w:pPr>
        <w:pStyle w:val="0"/>
        <w:ind w:left="210" w:leftChars="100"/>
        <w:jc w:val="left"/>
        <w:rPr>
          <w:rFonts w:hint="default" w:ascii="BIZ UD明朝 Medium" w:hAnsi="BIZ UD明朝 Medium" w:eastAsia="BIZ UD明朝 Medium"/>
          <w:sz w:val="24"/>
          <w:ins w:id="397" w:author="山井　力斗" w:date="2026-03-27T13:17:00Z"/>
          <w:del w:id="398" w:author="赤星　朱由" w:date="2026-07-15T16:02:00Z"/>
        </w:rPr>
      </w:pPr>
      <w:ins w:id="399" w:author="山井　力斗" w:date="2026-03-27T13:17:00Z">
        <w:del w:id="400" w:author="赤星　朱由" w:date="2026-07-15T16:02:00Z">
          <w:r>
            <w:rPr>
              <w:rFonts w:hint="eastAsia" w:ascii="BIZ UD明朝 Medium" w:hAnsi="BIZ UD明朝 Medium" w:eastAsia="BIZ UD明朝 Medium"/>
              <w:sz w:val="24"/>
            </w:rPr>
            <w:delText>（宛先）富山市長</w:delText>
          </w:r>
        </w:del>
      </w:ins>
    </w:p>
    <w:p>
      <w:pPr>
        <w:pStyle w:val="0"/>
        <w:spacing w:before="235" w:beforeLines="50" w:beforeAutospacing="0"/>
        <w:ind w:left="210" w:leftChars="100"/>
        <w:jc w:val="left"/>
        <w:rPr>
          <w:rFonts w:hint="default" w:ascii="BIZ UD明朝 Medium" w:hAnsi="BIZ UD明朝 Medium" w:eastAsia="BIZ UD明朝 Medium"/>
          <w:sz w:val="24"/>
          <w:ins w:id="401" w:author="山井　力斗" w:date="2026-03-27T13:17:00Z"/>
          <w:del w:id="402" w:author="赤星　朱由" w:date="2026-07-15T16:02:00Z"/>
        </w:rPr>
      </w:pPr>
      <w:ins w:id="403" w:author="山井　力斗" w:date="2026-03-27T13:17:00Z">
        <w:del w:id="404" w:author="赤星　朱由" w:date="2026-07-15T16:02:00Z">
          <w:r>
            <w:rPr>
              <w:rFonts w:hint="eastAsia" w:ascii="BIZ UD明朝 Medium" w:hAnsi="BIZ UD明朝 Medium" w:eastAsia="BIZ UD明朝 Medium"/>
              <w:sz w:val="24"/>
            </w:rPr>
            <w:delText>　　　　　　　　　（</w:delText>
          </w:r>
        </w:del>
      </w:ins>
      <w:ins w:id="405" w:author="山井　力斗" w:date="2026-03-27T13:19:00Z">
        <w:del w:id="406" w:author="赤星　朱由" w:date="2026-07-15T16:02:00Z">
          <w:r>
            <w:rPr>
              <w:rFonts w:hint="eastAsia" w:ascii="BIZ UD明朝 Medium" w:hAnsi="BIZ UD明朝 Medium" w:eastAsia="BIZ UD明朝 Medium"/>
              <w:sz w:val="24"/>
            </w:rPr>
            <w:delText>代表</w:delText>
          </w:r>
        </w:del>
      </w:ins>
      <w:ins w:id="407" w:author="山井　力斗" w:date="2026-03-27T13:17:00Z">
        <w:del w:id="408" w:author="赤星　朱由" w:date="2026-07-15T16:02:00Z">
          <w:r>
            <w:rPr>
              <w:rFonts w:hint="eastAsia" w:ascii="BIZ UD明朝 Medium" w:hAnsi="BIZ UD明朝 Medium" w:eastAsia="BIZ UD明朝 Medium"/>
              <w:sz w:val="24"/>
            </w:rPr>
            <w:delText>申請者）</w:delText>
          </w:r>
        </w:del>
      </w:ins>
      <w:ins w:id="409" w:author="山井　力斗" w:date="2026-03-27T13:19:00Z">
        <w:del w:id="410" w:author="赤星　朱由" w:date="2026-07-15T16:02:00Z">
          <w:r>
            <w:rPr>
              <w:rFonts w:hint="eastAsia" w:ascii="BIZ UD明朝 Medium" w:hAnsi="BIZ UD明朝 Medium" w:eastAsia="BIZ UD明朝 Medium"/>
              <w:sz w:val="24"/>
            </w:rPr>
            <w:delText>※</w:delText>
          </w:r>
          <w:r>
            <w:rPr>
              <w:rFonts w:hint="eastAsia" w:ascii="BIZ UD明朝 Medium" w:hAnsi="BIZ UD明朝 Medium" w:eastAsia="BIZ UD明朝 Medium"/>
              <w:sz w:val="24"/>
            </w:rPr>
            <w:delText>PPA</w:delText>
          </w:r>
          <w:r>
            <w:rPr>
              <w:rFonts w:hint="eastAsia" w:ascii="BIZ UD明朝 Medium" w:hAnsi="BIZ UD明朝 Medium" w:eastAsia="BIZ UD明朝 Medium"/>
              <w:sz w:val="24"/>
            </w:rPr>
            <w:delText>事業者　</w:delText>
          </w:r>
        </w:del>
      </w:ins>
      <w:ins w:id="411" w:author="山井　力斗" w:date="2026-03-27T13:17:00Z">
        <w:del w:id="412" w:author="赤星　朱由" w:date="2026-07-15T16:02:00Z">
          <w:r>
            <w:rPr>
              <w:rFonts w:hint="eastAsia" w:ascii="BIZ UD明朝 Medium" w:hAnsi="BIZ UD明朝 Medium" w:eastAsia="BIZ UD明朝 Medium"/>
              <w:sz w:val="24"/>
            </w:rPr>
            <w:delText>住所</w:delText>
          </w:r>
          <w:r>
            <w:rPr>
              <w:rFonts w:hint="eastAsia" w:ascii="BIZ UD明朝 Medium" w:hAnsi="BIZ UD明朝 Medium" w:eastAsia="BIZ UD明朝 Medium"/>
              <w:sz w:val="24"/>
            </w:rPr>
            <w:delText xml:space="preserve"> </w:delText>
          </w:r>
          <w:r>
            <w:rPr>
              <w:rFonts w:hint="eastAsia" w:ascii="BIZ UD明朝 Medium" w:hAnsi="BIZ UD明朝 Medium" w:eastAsia="BIZ UD明朝 Medium"/>
              <w:sz w:val="24"/>
            </w:rPr>
            <w:delText>〒　　</w:delText>
          </w:r>
          <w:r>
            <w:rPr>
              <w:rFonts w:hint="eastAsia" w:ascii="BIZ UD明朝 Medium" w:hAnsi="BIZ UD明朝 Medium" w:eastAsia="BIZ UD明朝 Medium"/>
              <w:sz w:val="24"/>
            </w:rPr>
            <w:delText xml:space="preserve"> </w:delText>
          </w:r>
          <w:r>
            <w:rPr>
              <w:rFonts w:hint="eastAsia" w:ascii="BIZ UD明朝 Medium" w:hAnsi="BIZ UD明朝 Medium" w:eastAsia="BIZ UD明朝 Medium"/>
              <w:sz w:val="24"/>
            </w:rPr>
            <w:delText>－　</w:delText>
          </w:r>
          <w:r>
            <w:rPr>
              <w:rFonts w:hint="eastAsia" w:ascii="BIZ UD明朝 Medium" w:hAnsi="BIZ UD明朝 Medium" w:eastAsia="BIZ UD明朝 Medium"/>
              <w:sz w:val="24"/>
            </w:rPr>
            <w:delText xml:space="preserve"> </w:delText>
          </w:r>
          <w:r>
            <w:rPr>
              <w:rFonts w:hint="eastAsia" w:ascii="BIZ UD明朝 Medium" w:hAnsi="BIZ UD明朝 Medium" w:eastAsia="BIZ UD明朝 Medium"/>
              <w:sz w:val="24"/>
            </w:rPr>
            <w:delText>　　　　</w:delText>
          </w:r>
          <w:r>
            <w:rPr>
              <w:rFonts w:hint="eastAsia" w:ascii="BIZ UD明朝 Medium" w:hAnsi="BIZ UD明朝 Medium" w:eastAsia="BIZ UD明朝 Medium"/>
              <w:sz w:val="24"/>
            </w:rPr>
            <w:delText xml:space="preserve">  </w:delText>
          </w:r>
          <w:r>
            <w:rPr>
              <w:rFonts w:hint="eastAsia" w:ascii="BIZ UD明朝 Medium" w:hAnsi="BIZ UD明朝 Medium" w:eastAsia="BIZ UD明朝 Medium"/>
              <w:sz w:val="24"/>
            </w:rPr>
            <w:delText>　　　　　　</w:delText>
          </w:r>
        </w:del>
      </w:ins>
    </w:p>
    <w:p>
      <w:pPr>
        <w:pStyle w:val="0"/>
        <w:spacing w:before="235" w:beforeLines="50" w:beforeAutospacing="0"/>
        <w:ind w:left="210" w:leftChars="100"/>
        <w:jc w:val="left"/>
        <w:rPr>
          <w:rFonts w:hint="default" w:ascii="BIZ UD明朝 Medium" w:hAnsi="BIZ UD明朝 Medium" w:eastAsia="BIZ UD明朝 Medium"/>
          <w:sz w:val="24"/>
          <w:ins w:id="413" w:author="山井　力斗" w:date="2026-03-27T13:17:00Z"/>
          <w:del w:id="414" w:author="赤星　朱由" w:date="2026-07-15T16:02:00Z"/>
        </w:rPr>
      </w:pPr>
      <w:ins w:id="415" w:author="山井　力斗" w:date="2026-03-27T13:17:00Z">
        <w:del w:id="416" w:author="赤星　朱由" w:date="2026-07-15T16:02:00Z">
          <w:r>
            <w:rPr>
              <w:rFonts w:hint="eastAsia" w:ascii="BIZ UD明朝 Medium" w:hAnsi="BIZ UD明朝 Medium" w:eastAsia="BIZ UD明朝 Medium"/>
              <w:sz w:val="24"/>
            </w:rPr>
            <w:delText>　　　　　　　　　　　　　　　　　　　　</w:delText>
          </w:r>
          <w:r>
            <w:rPr>
              <w:rFonts w:hint="eastAsia" w:ascii="BIZ UD明朝 Medium" w:hAnsi="BIZ UD明朝 Medium" w:eastAsia="BIZ UD明朝 Medium"/>
              <w:sz w:val="24"/>
            </w:rPr>
            <w:delText xml:space="preserve">  </w:delText>
          </w:r>
          <w:r>
            <w:rPr>
              <w:rFonts w:hint="eastAsia" w:ascii="BIZ UD明朝 Medium" w:hAnsi="BIZ UD明朝 Medium" w:eastAsia="BIZ UD明朝 Medium"/>
              <w:sz w:val="24"/>
            </w:rPr>
            <w:delText>　　　　　　　　　　　　　　　　</w:delText>
          </w:r>
          <w:r>
            <w:rPr>
              <w:rFonts w:hint="eastAsia" w:ascii="BIZ UD明朝 Medium" w:hAnsi="BIZ UD明朝 Medium" w:eastAsia="BIZ UD明朝 Medium"/>
              <w:sz w:val="24"/>
            </w:rPr>
            <w:delText xml:space="preserve"> </w:delText>
          </w:r>
        </w:del>
      </w:ins>
    </w:p>
    <w:p>
      <w:pPr>
        <w:pStyle w:val="0"/>
        <w:spacing w:before="235" w:beforeLines="50" w:beforeAutospacing="0"/>
        <w:ind w:left="210" w:leftChars="100"/>
        <w:jc w:val="left"/>
        <w:rPr>
          <w:rFonts w:hint="default" w:ascii="BIZ UD明朝 Medium" w:hAnsi="BIZ UD明朝 Medium" w:eastAsia="BIZ UD明朝 Medium"/>
          <w:sz w:val="24"/>
          <w:ins w:id="417" w:author="山井　力斗" w:date="2026-03-27T13:17:00Z"/>
          <w:del w:id="418" w:author="赤星　朱由" w:date="2026-07-15T16:02:00Z"/>
        </w:rPr>
      </w:pPr>
      <w:ins w:id="419" w:author="山井　力斗" w:date="2026-03-27T13:17:00Z">
        <w:del w:id="420" w:author="赤星　朱由" w:date="2026-07-15T16:02:00Z">
          <w:r>
            <w:rPr>
              <w:rFonts w:hint="eastAsia" w:ascii="BIZ UD明朝 Medium" w:hAnsi="BIZ UD明朝 Medium" w:eastAsia="BIZ UD明朝 Medium"/>
              <w:sz w:val="24"/>
            </w:rPr>
            <w:delText>　　　　　　　　　　　　　　　　　　法　人　名　　　　　　　　　　　　　　</w:delText>
          </w:r>
          <w:r>
            <w:rPr>
              <w:rFonts w:hint="eastAsia" w:ascii="BIZ UD明朝 Medium" w:hAnsi="BIZ UD明朝 Medium" w:eastAsia="BIZ UD明朝 Medium"/>
              <w:sz w:val="24"/>
            </w:rPr>
            <w:delText xml:space="preserve"> </w:delText>
          </w:r>
        </w:del>
      </w:ins>
    </w:p>
    <w:p>
      <w:pPr>
        <w:pStyle w:val="0"/>
        <w:ind w:left="210" w:leftChars="100"/>
        <w:jc w:val="left"/>
        <w:rPr>
          <w:rFonts w:hint="default" w:ascii="BIZ UD明朝 Medium" w:hAnsi="BIZ UD明朝 Medium" w:eastAsia="BIZ UD明朝 Medium"/>
          <w:sz w:val="24"/>
          <w:ins w:id="421" w:author="山井　力斗" w:date="2026-03-27T13:17:00Z"/>
          <w:del w:id="422" w:author="赤星　朱由" w:date="2026-07-15T16:02:00Z"/>
        </w:rPr>
      </w:pPr>
      <w:ins w:id="423" w:author="山井　力斗" w:date="2026-03-27T13:17:00Z">
        <w:del w:id="424" w:author="赤星　朱由" w:date="2026-07-15T16:02:00Z">
          <w:r>
            <w:rPr>
              <w:rFonts w:hint="eastAsia" w:ascii="BIZ UD明朝 Medium" w:hAnsi="BIZ UD明朝 Medium" w:eastAsia="BIZ UD明朝 Medium"/>
              <w:sz w:val="24"/>
            </w:rPr>
            <w:delText>　　　　　　　　　　　　　　　　　　代表者氏名</w:delText>
          </w:r>
          <w:r>
            <w:rPr>
              <w:rFonts w:hint="eastAsia" w:ascii="BIZ UD明朝 Medium" w:hAnsi="BIZ UD明朝 Medium" w:eastAsia="BIZ UD明朝 Medium"/>
              <w:sz w:val="24"/>
            </w:rPr>
            <w:delText xml:space="preserve">  </w:delText>
          </w:r>
          <w:r>
            <w:rPr>
              <w:rFonts w:hint="eastAsia" w:ascii="BIZ UD明朝 Medium" w:hAnsi="BIZ UD明朝 Medium" w:eastAsia="BIZ UD明朝 Medium"/>
              <w:sz w:val="24"/>
            </w:rPr>
            <w:delText>　　　　　　　　　　　</w:delText>
          </w:r>
          <w:r>
            <w:rPr>
              <w:rFonts w:hint="eastAsia" w:ascii="BIZ UD明朝 Medium" w:hAnsi="BIZ UD明朝 Medium" w:eastAsia="BIZ UD明朝 Medium"/>
              <w:sz w:val="24"/>
            </w:rPr>
            <w:delText xml:space="preserve">   </w:delText>
          </w:r>
          <w:r>
            <w:rPr>
              <w:rFonts w:hint="eastAsia" w:ascii="BIZ UD明朝 Medium" w:hAnsi="BIZ UD明朝 Medium" w:eastAsia="BIZ UD明朝 Medium"/>
              <w:sz w:val="24"/>
            </w:rPr>
            <w:delText>　</w:delText>
          </w:r>
        </w:del>
      </w:ins>
    </w:p>
    <w:p>
      <w:pPr>
        <w:pStyle w:val="0"/>
        <w:ind w:left="210" w:leftChars="100"/>
        <w:jc w:val="left"/>
        <w:rPr>
          <w:rFonts w:hint="default" w:ascii="BIZ UD明朝 Medium" w:hAnsi="BIZ UD明朝 Medium" w:eastAsia="BIZ UD明朝 Medium"/>
          <w:sz w:val="24"/>
          <w:ins w:id="425" w:author="山井　力斗" w:date="2026-03-27T13:17:00Z"/>
          <w:del w:id="426" w:author="赤星　朱由" w:date="2026-07-15T16:02:00Z"/>
        </w:rPr>
      </w:pPr>
      <w:ins w:id="427" w:author="山井　力斗" w:date="2026-03-27T13:17:00Z">
        <w:del w:id="428" w:author="赤星　朱由" w:date="2026-07-15T16:02:00Z">
          <w:r>
            <w:rPr>
              <w:rFonts w:hint="eastAsia" w:ascii="BIZ UD明朝 Medium" w:hAnsi="BIZ UD明朝 Medium" w:eastAsia="BIZ UD明朝 Medium"/>
              <w:sz w:val="24"/>
            </w:rPr>
            <w:delText>　　　　　　　　　　　　　　　　　　電話　　　　　　　</w:delText>
          </w:r>
          <w:r>
            <w:rPr>
              <w:rFonts w:hint="eastAsia" w:ascii="BIZ UD明朝 Medium" w:hAnsi="BIZ UD明朝 Medium" w:eastAsia="BIZ UD明朝 Medium"/>
              <w:sz w:val="24"/>
            </w:rPr>
            <w:delText xml:space="preserve"> </w:delText>
          </w:r>
          <w:r>
            <w:rPr>
              <w:rFonts w:hint="eastAsia" w:ascii="BIZ UD明朝 Medium" w:hAnsi="BIZ UD明朝 Medium" w:eastAsia="BIZ UD明朝 Medium"/>
              <w:sz w:val="24"/>
            </w:rPr>
            <w:delText>　　　　　　　　　　</w:delText>
          </w:r>
        </w:del>
      </w:ins>
    </w:p>
    <w:p>
      <w:pPr>
        <w:pStyle w:val="0"/>
        <w:wordWrap w:val="0"/>
        <w:spacing w:before="235" w:beforeLines="50" w:beforeAutospacing="0"/>
        <w:ind w:left="210" w:leftChars="100"/>
        <w:jc w:val="right"/>
        <w:rPr>
          <w:rFonts w:hint="default" w:ascii="BIZ UD明朝 Medium" w:hAnsi="BIZ UD明朝 Medium" w:eastAsia="BIZ UD明朝 Medium"/>
          <w:sz w:val="24"/>
          <w:ins w:id="429" w:author="山井　力斗" w:date="2026-03-27T13:20:00Z"/>
          <w:del w:id="430" w:author="赤星　朱由" w:date="2026-07-15T16:02:00Z"/>
        </w:rPr>
        <w:pPrChange w:id="431" w:author="山井　力斗" w:date="2026-03-27T13:20:00Z">
          <w:pPr>
            <w:pStyle w:val="0"/>
            <w:spacing w:before="235" w:beforeLines="50" w:beforeAutospacing="0"/>
            <w:ind w:left="210" w:leftChars="100"/>
            <w:jc w:val="left"/>
          </w:pPr>
        </w:pPrChange>
      </w:pPr>
      <w:ins w:id="432" w:author="山井　力斗" w:date="2026-03-27T13:20:00Z">
        <w:del w:id="433" w:author="赤星　朱由" w:date="2026-07-15T16:02:00Z">
          <w:r>
            <w:rPr>
              <w:rFonts w:hint="eastAsia" w:ascii="BIZ UD明朝 Medium" w:hAnsi="BIZ UD明朝 Medium" w:eastAsia="BIZ UD明朝 Medium"/>
              <w:sz w:val="24"/>
            </w:rPr>
            <w:delText>（共同申請者）※リース事業者　住所</w:delText>
          </w:r>
          <w:r>
            <w:rPr>
              <w:rFonts w:hint="eastAsia" w:ascii="BIZ UD明朝 Medium" w:hAnsi="BIZ UD明朝 Medium" w:eastAsia="BIZ UD明朝 Medium"/>
              <w:sz w:val="24"/>
            </w:rPr>
            <w:delText xml:space="preserve"> </w:delText>
          </w:r>
          <w:r>
            <w:rPr>
              <w:rFonts w:hint="eastAsia" w:ascii="BIZ UD明朝 Medium" w:hAnsi="BIZ UD明朝 Medium" w:eastAsia="BIZ UD明朝 Medium"/>
              <w:sz w:val="24"/>
            </w:rPr>
            <w:delText>〒　　</w:delText>
          </w:r>
          <w:r>
            <w:rPr>
              <w:rFonts w:hint="eastAsia" w:ascii="BIZ UD明朝 Medium" w:hAnsi="BIZ UD明朝 Medium" w:eastAsia="BIZ UD明朝 Medium"/>
              <w:sz w:val="24"/>
            </w:rPr>
            <w:delText xml:space="preserve"> </w:delText>
          </w:r>
          <w:r>
            <w:rPr>
              <w:rFonts w:hint="eastAsia" w:ascii="BIZ UD明朝 Medium" w:hAnsi="BIZ UD明朝 Medium" w:eastAsia="BIZ UD明朝 Medium"/>
              <w:sz w:val="24"/>
            </w:rPr>
            <w:delText>－　　　　　　　　</w:delText>
          </w:r>
        </w:del>
      </w:ins>
    </w:p>
    <w:p>
      <w:pPr>
        <w:pStyle w:val="0"/>
        <w:spacing w:before="235" w:beforeLines="50" w:beforeAutospacing="0"/>
        <w:ind w:left="210" w:leftChars="100"/>
        <w:jc w:val="left"/>
        <w:rPr>
          <w:rFonts w:hint="default" w:ascii="BIZ UD明朝 Medium" w:hAnsi="BIZ UD明朝 Medium" w:eastAsia="BIZ UD明朝 Medium"/>
          <w:sz w:val="24"/>
          <w:ins w:id="434" w:author="山井　力斗" w:date="2026-03-27T13:20:00Z"/>
          <w:del w:id="435" w:author="赤星　朱由" w:date="2026-07-15T16:02:00Z"/>
        </w:rPr>
      </w:pPr>
      <w:ins w:id="436" w:author="山井　力斗" w:date="2026-03-27T13:20:00Z">
        <w:del w:id="437" w:author="赤星　朱由" w:date="2026-07-15T16:02:00Z">
          <w:r>
            <w:rPr>
              <w:rFonts w:hint="eastAsia" w:ascii="BIZ UD明朝 Medium" w:hAnsi="BIZ UD明朝 Medium" w:eastAsia="BIZ UD明朝 Medium"/>
              <w:sz w:val="24"/>
            </w:rPr>
            <w:delText>　　　　　　　　　　　　　　　　　　　　</w:delText>
          </w:r>
          <w:r>
            <w:rPr>
              <w:rFonts w:hint="eastAsia" w:ascii="BIZ UD明朝 Medium" w:hAnsi="BIZ UD明朝 Medium" w:eastAsia="BIZ UD明朝 Medium"/>
              <w:sz w:val="24"/>
            </w:rPr>
            <w:delText xml:space="preserve">  </w:delText>
          </w:r>
          <w:r>
            <w:rPr>
              <w:rFonts w:hint="eastAsia" w:ascii="BIZ UD明朝 Medium" w:hAnsi="BIZ UD明朝 Medium" w:eastAsia="BIZ UD明朝 Medium"/>
              <w:sz w:val="24"/>
            </w:rPr>
            <w:delText>　　　　　　　　　　　　　　　　</w:delText>
          </w:r>
          <w:r>
            <w:rPr>
              <w:rFonts w:hint="eastAsia" w:ascii="BIZ UD明朝 Medium" w:hAnsi="BIZ UD明朝 Medium" w:eastAsia="BIZ UD明朝 Medium"/>
              <w:sz w:val="24"/>
            </w:rPr>
            <w:delText xml:space="preserve"> </w:delText>
          </w:r>
        </w:del>
      </w:ins>
    </w:p>
    <w:p>
      <w:pPr>
        <w:pStyle w:val="0"/>
        <w:spacing w:before="235" w:beforeLines="50" w:beforeAutospacing="0"/>
        <w:ind w:left="210" w:leftChars="100"/>
        <w:jc w:val="left"/>
        <w:rPr>
          <w:rFonts w:hint="default" w:ascii="BIZ UD明朝 Medium" w:hAnsi="BIZ UD明朝 Medium" w:eastAsia="BIZ UD明朝 Medium"/>
          <w:sz w:val="24"/>
          <w:ins w:id="438" w:author="山井　力斗" w:date="2026-03-27T13:20:00Z"/>
          <w:del w:id="439" w:author="赤星　朱由" w:date="2026-07-15T16:02:00Z"/>
        </w:rPr>
      </w:pPr>
      <w:ins w:id="440" w:author="山井　力斗" w:date="2026-03-27T13:20:00Z">
        <w:del w:id="441" w:author="赤星　朱由" w:date="2026-07-15T16:02:00Z">
          <w:r>
            <w:rPr>
              <w:rFonts w:hint="eastAsia" w:ascii="BIZ UD明朝 Medium" w:hAnsi="BIZ UD明朝 Medium" w:eastAsia="BIZ UD明朝 Medium"/>
              <w:sz w:val="24"/>
            </w:rPr>
            <w:delText>　　　　　　　　　　　　　　　　　　法　人　名　　　　　　　　　　　　　　</w:delText>
          </w:r>
          <w:r>
            <w:rPr>
              <w:rFonts w:hint="eastAsia" w:ascii="BIZ UD明朝 Medium" w:hAnsi="BIZ UD明朝 Medium" w:eastAsia="BIZ UD明朝 Medium"/>
              <w:sz w:val="24"/>
            </w:rPr>
            <w:delText xml:space="preserve"> </w:delText>
          </w:r>
        </w:del>
      </w:ins>
    </w:p>
    <w:p>
      <w:pPr>
        <w:pStyle w:val="0"/>
        <w:ind w:left="210" w:leftChars="100"/>
        <w:jc w:val="left"/>
        <w:rPr>
          <w:rFonts w:hint="default" w:ascii="BIZ UD明朝 Medium" w:hAnsi="BIZ UD明朝 Medium" w:eastAsia="BIZ UD明朝 Medium"/>
          <w:sz w:val="24"/>
          <w:ins w:id="442" w:author="山井　力斗" w:date="2026-03-27T13:20:00Z"/>
          <w:del w:id="443" w:author="赤星　朱由" w:date="2026-07-15T16:02:00Z"/>
        </w:rPr>
      </w:pPr>
      <w:ins w:id="444" w:author="山井　力斗" w:date="2026-03-27T13:20:00Z">
        <w:del w:id="445" w:author="赤星　朱由" w:date="2026-07-15T16:02:00Z">
          <w:r>
            <w:rPr>
              <w:rFonts w:hint="eastAsia" w:ascii="BIZ UD明朝 Medium" w:hAnsi="BIZ UD明朝 Medium" w:eastAsia="BIZ UD明朝 Medium"/>
              <w:sz w:val="24"/>
            </w:rPr>
            <w:delText>　　　　　　　　　　　　　　　　　　代表者氏名</w:delText>
          </w:r>
          <w:r>
            <w:rPr>
              <w:rFonts w:hint="eastAsia" w:ascii="BIZ UD明朝 Medium" w:hAnsi="BIZ UD明朝 Medium" w:eastAsia="BIZ UD明朝 Medium"/>
              <w:sz w:val="24"/>
            </w:rPr>
            <w:delText xml:space="preserve">  </w:delText>
          </w:r>
          <w:r>
            <w:rPr>
              <w:rFonts w:hint="eastAsia" w:ascii="BIZ UD明朝 Medium" w:hAnsi="BIZ UD明朝 Medium" w:eastAsia="BIZ UD明朝 Medium"/>
              <w:sz w:val="24"/>
            </w:rPr>
            <w:delText>　　　　　　　　　　　</w:delText>
          </w:r>
          <w:r>
            <w:rPr>
              <w:rFonts w:hint="eastAsia" w:ascii="BIZ UD明朝 Medium" w:hAnsi="BIZ UD明朝 Medium" w:eastAsia="BIZ UD明朝 Medium"/>
              <w:sz w:val="24"/>
            </w:rPr>
            <w:delText xml:space="preserve">   </w:delText>
          </w:r>
          <w:r>
            <w:rPr>
              <w:rFonts w:hint="eastAsia" w:ascii="BIZ UD明朝 Medium" w:hAnsi="BIZ UD明朝 Medium" w:eastAsia="BIZ UD明朝 Medium"/>
              <w:sz w:val="24"/>
            </w:rPr>
            <w:delText>　</w:delText>
          </w:r>
        </w:del>
      </w:ins>
    </w:p>
    <w:p>
      <w:pPr>
        <w:pStyle w:val="0"/>
        <w:spacing w:before="235" w:beforeLines="50" w:beforeAutospacing="0"/>
        <w:ind w:left="210" w:leftChars="100"/>
        <w:jc w:val="left"/>
        <w:rPr>
          <w:rFonts w:hint="default" w:ascii="BIZ UD明朝 Medium" w:hAnsi="BIZ UD明朝 Medium" w:eastAsia="BIZ UD明朝 Medium"/>
          <w:sz w:val="16"/>
          <w:ins w:id="446" w:author="山井　力斗" w:date="2026-03-27T13:17:00Z"/>
          <w:del w:id="447" w:author="赤星　朱由" w:date="2026-07-15T16:02:00Z"/>
        </w:rPr>
      </w:pPr>
      <w:ins w:id="448" w:author="山井　力斗" w:date="2026-03-27T13:20:00Z">
        <w:del w:id="449" w:author="赤星　朱由" w:date="2026-07-15T16:02:00Z">
          <w:r>
            <w:rPr>
              <w:rFonts w:hint="eastAsia" w:ascii="BIZ UD明朝 Medium" w:hAnsi="BIZ UD明朝 Medium" w:eastAsia="BIZ UD明朝 Medium"/>
              <w:sz w:val="24"/>
            </w:rPr>
            <w:delText>　　　　　　　　　　　　　　　　　　電話　　　　　　　</w:delText>
          </w:r>
          <w:r>
            <w:rPr>
              <w:rFonts w:hint="eastAsia" w:ascii="BIZ UD明朝 Medium" w:hAnsi="BIZ UD明朝 Medium" w:eastAsia="BIZ UD明朝 Medium"/>
              <w:sz w:val="24"/>
            </w:rPr>
            <w:delText xml:space="preserve"> </w:delText>
          </w:r>
          <w:r>
            <w:rPr>
              <w:rFonts w:hint="eastAsia" w:ascii="BIZ UD明朝 Medium" w:hAnsi="BIZ UD明朝 Medium" w:eastAsia="BIZ UD明朝 Medium"/>
              <w:sz w:val="24"/>
            </w:rPr>
            <w:delText>　　　　　　　　　　</w:delText>
          </w:r>
        </w:del>
      </w:ins>
    </w:p>
    <w:p>
      <w:pPr>
        <w:pStyle w:val="0"/>
        <w:ind w:left="210" w:leftChars="100" w:firstLine="240" w:firstLineChars="100"/>
        <w:jc w:val="left"/>
        <w:rPr>
          <w:rFonts w:hint="default" w:ascii="BIZ UD明朝 Medium" w:hAnsi="BIZ UD明朝 Medium" w:eastAsia="BIZ UD明朝 Medium"/>
          <w:sz w:val="24"/>
          <w:ins w:id="450" w:author="山井　力斗" w:date="2026-03-27T13:17:00Z"/>
          <w:del w:id="451" w:author="赤星　朱由" w:date="2026-07-15T16:02:00Z"/>
        </w:rPr>
      </w:pPr>
    </w:p>
    <w:p>
      <w:pPr>
        <w:pStyle w:val="0"/>
        <w:ind w:left="210" w:leftChars="100" w:firstLine="240" w:firstLineChars="100"/>
        <w:jc w:val="left"/>
        <w:rPr>
          <w:rFonts w:hint="default" w:ascii="BIZ UD明朝 Medium" w:hAnsi="BIZ UD明朝 Medium" w:eastAsia="BIZ UD明朝 Medium"/>
          <w:sz w:val="24"/>
          <w:ins w:id="452" w:author="山井　力斗" w:date="2026-03-27T13:17:00Z"/>
          <w:del w:id="453" w:author="赤星　朱由" w:date="2026-07-15T16:02:00Z"/>
        </w:rPr>
      </w:pPr>
      <w:ins w:id="454" w:author="山井　力斗" w:date="2026-03-27T13:17:00Z">
        <w:del w:id="455" w:author="赤星　朱由" w:date="2026-07-15T16:02:00Z">
          <w:r>
            <w:rPr>
              <w:rFonts w:hint="eastAsia" w:ascii="BIZ UD明朝 Medium" w:hAnsi="BIZ UD明朝 Medium" w:eastAsia="BIZ UD明朝 Medium"/>
              <w:color w:val="000000" w:themeColor="text1"/>
              <w:kern w:val="0"/>
              <w:sz w:val="24"/>
            </w:rPr>
            <w:delText>ＰＰＡによる事業所向け自家消費型太陽光発電設備導入事業補助金</w:delText>
          </w:r>
          <w:r>
            <w:rPr>
              <w:rFonts w:hint="eastAsia" w:ascii="BIZ UD明朝 Medium" w:hAnsi="BIZ UD明朝 Medium" w:eastAsia="BIZ UD明朝 Medium"/>
              <w:sz w:val="24"/>
            </w:rPr>
            <w:delText>の交付を受けたいので、富山市補助金等交付規則第４条第１項の規定により、次のとおり関係書類を添えて申請します。</w:delText>
          </w:r>
        </w:del>
      </w:ins>
    </w:p>
    <w:p>
      <w:pPr>
        <w:pStyle w:val="0"/>
        <w:ind w:left="210" w:leftChars="100" w:firstLine="630"/>
        <w:jc w:val="left"/>
        <w:rPr>
          <w:rFonts w:hint="default" w:ascii="BIZ UD明朝 Medium" w:hAnsi="BIZ UD明朝 Medium" w:eastAsia="BIZ UD明朝 Medium"/>
          <w:sz w:val="24"/>
          <w:ins w:id="456" w:author="山井　力斗" w:date="2026-03-27T13:17:00Z"/>
          <w:del w:id="457" w:author="赤星　朱由" w:date="2026-07-15T16:02:00Z"/>
        </w:rPr>
      </w:pPr>
    </w:p>
    <w:p>
      <w:pPr>
        <w:pStyle w:val="0"/>
        <w:ind w:left="210" w:leftChars="100"/>
        <w:jc w:val="left"/>
        <w:rPr>
          <w:rFonts w:hint="default" w:ascii="BIZ UD明朝 Medium" w:hAnsi="BIZ UD明朝 Medium" w:eastAsia="BIZ UD明朝 Medium"/>
          <w:sz w:val="24"/>
          <w:ins w:id="458" w:author="山井　力斗" w:date="2026-03-27T13:17:00Z"/>
          <w:del w:id="459" w:author="赤星　朱由" w:date="2026-07-15T16:02:00Z"/>
        </w:rPr>
      </w:pPr>
      <w:ins w:id="460" w:author="山井　力斗" w:date="2026-03-27T13:17:00Z">
        <w:del w:id="461" w:author="赤星　朱由" w:date="2026-07-15T16:02:00Z">
          <w:r>
            <w:rPr>
              <w:rFonts w:hint="eastAsia" w:ascii="BIZ UD明朝 Medium" w:hAnsi="BIZ UD明朝 Medium" w:eastAsia="BIZ UD明朝 Medium"/>
              <w:sz w:val="24"/>
            </w:rPr>
            <w:delText>※交付申請時から交付決定までに、ＰＰＡによる事業所向け自家消費型太陽光発電設備導入事業</w:delText>
          </w:r>
          <w:r>
            <w:rPr>
              <w:rFonts w:hint="eastAsia" w:ascii="BIZ UD明朝 Medium" w:hAnsi="BIZ UD明朝 Medium" w:eastAsia="BIZ UD明朝 Medium"/>
              <w:color w:val="000000" w:themeColor="text1"/>
              <w:kern w:val="0"/>
              <w:sz w:val="24"/>
            </w:rPr>
            <w:delText>補助金</w:delText>
          </w:r>
          <w:r>
            <w:rPr>
              <w:rFonts w:hint="eastAsia" w:ascii="BIZ UD明朝 Medium" w:hAnsi="BIZ UD明朝 Medium" w:eastAsia="BIZ UD明朝 Medium"/>
              <w:sz w:val="24"/>
            </w:rPr>
            <w:delText>交付要綱第４条の要件を満たさなくなった場合は、申告します。</w:delText>
          </w:r>
        </w:del>
      </w:ins>
    </w:p>
    <w:p>
      <w:pPr>
        <w:pStyle w:val="0"/>
        <w:jc w:val="left"/>
        <w:rPr>
          <w:rFonts w:hint="default" w:ascii="BIZ UD明朝 Medium" w:hAnsi="BIZ UD明朝 Medium" w:eastAsia="BIZ UD明朝 Medium"/>
          <w:sz w:val="24"/>
          <w:ins w:id="462" w:author="山井　力斗" w:date="2026-03-27T13:17:00Z"/>
          <w:del w:id="463" w:author="赤星　朱由" w:date="2026-07-15T16:02:00Z"/>
        </w:rPr>
      </w:pPr>
    </w:p>
    <w:p>
      <w:pPr>
        <w:pStyle w:val="0"/>
        <w:spacing w:line="340" w:lineRule="exact"/>
        <w:ind w:firstLine="240" w:firstLineChars="100"/>
        <w:jc w:val="left"/>
        <w:rPr>
          <w:rFonts w:hint="default" w:ascii="BIZ UD明朝 Medium" w:hAnsi="BIZ UD明朝 Medium" w:eastAsia="BIZ UD明朝 Medium"/>
          <w:sz w:val="24"/>
          <w:ins w:id="464" w:author="山井　力斗" w:date="2026-03-27T13:21:00Z"/>
          <w:del w:id="465" w:author="赤星　朱由" w:date="2026-07-15T16:02:00Z"/>
        </w:rPr>
      </w:pPr>
      <w:ins w:id="466" w:author="山井　力斗" w:date="2026-03-27T13:17:00Z">
        <w:del w:id="467" w:author="赤星　朱由" w:date="2026-07-15T16:02:00Z">
          <w:r>
            <w:rPr>
              <w:rFonts w:hint="eastAsia" w:ascii="BIZ UD明朝 Medium" w:hAnsi="BIZ UD明朝 Medium" w:eastAsia="BIZ UD明朝 Medium"/>
              <w:sz w:val="24"/>
            </w:rPr>
            <w:delText>１　</w:delText>
          </w:r>
          <w:r>
            <w:rPr>
              <w:rFonts w:hint="eastAsia" w:ascii="BIZ UD明朝 Medium" w:hAnsi="BIZ UD明朝 Medium" w:eastAsia="BIZ UD明朝 Medium"/>
              <w:spacing w:val="42"/>
              <w:kern w:val="0"/>
              <w:sz w:val="24"/>
              <w:fitText w:val="1540" w:id="2"/>
            </w:rPr>
            <w:delText>交付申請</w:delText>
          </w:r>
          <w:r>
            <w:rPr>
              <w:rFonts w:hint="eastAsia" w:ascii="BIZ UD明朝 Medium" w:hAnsi="BIZ UD明朝 Medium" w:eastAsia="BIZ UD明朝 Medium"/>
              <w:spacing w:val="2"/>
              <w:kern w:val="0"/>
              <w:sz w:val="24"/>
              <w:fitText w:val="1540" w:id="2"/>
            </w:rPr>
            <w:delText>額</w:delText>
          </w:r>
          <w:r>
            <w:rPr>
              <w:rFonts w:hint="eastAsia" w:ascii="BIZ UD明朝 Medium" w:hAnsi="BIZ UD明朝 Medium" w:eastAsia="BIZ UD明朝 Medium"/>
              <w:sz w:val="24"/>
            </w:rPr>
            <w:delText>　　　　金　　　　　　　円</w:delText>
          </w:r>
        </w:del>
      </w:ins>
    </w:p>
    <w:p>
      <w:pPr>
        <w:pStyle w:val="0"/>
        <w:spacing w:line="340" w:lineRule="exact"/>
        <w:ind w:firstLine="240" w:firstLineChars="100"/>
        <w:jc w:val="left"/>
        <w:rPr>
          <w:rFonts w:hint="default" w:ascii="BIZ UD明朝 Medium" w:hAnsi="BIZ UD明朝 Medium" w:eastAsia="BIZ UD明朝 Medium"/>
          <w:sz w:val="24"/>
          <w:ins w:id="468" w:author="山井　力斗" w:date="2026-03-27T13:21:00Z"/>
          <w:del w:id="469" w:author="赤星　朱由" w:date="2026-07-15T16:02:00Z"/>
        </w:rPr>
      </w:pPr>
    </w:p>
    <w:p>
      <w:pPr>
        <w:pStyle w:val="0"/>
        <w:spacing w:line="340" w:lineRule="exact"/>
        <w:ind w:firstLine="240" w:firstLineChars="100"/>
        <w:jc w:val="left"/>
        <w:rPr>
          <w:rFonts w:hint="default" w:ascii="BIZ UD明朝 Medium" w:hAnsi="BIZ UD明朝 Medium" w:eastAsia="BIZ UD明朝 Medium"/>
          <w:sz w:val="24"/>
          <w:ins w:id="470" w:author="山井　力斗" w:date="2026-03-27T13:17:00Z"/>
          <w:del w:id="471" w:author="赤星　朱由" w:date="2026-07-15T16:02:00Z"/>
        </w:rPr>
      </w:pPr>
    </w:p>
    <w:p>
      <w:pPr>
        <w:pStyle w:val="0"/>
        <w:widowControl w:val="1"/>
        <w:ind w:left="0" w:leftChars="0" w:firstLine="240" w:firstLineChars="100"/>
        <w:jc w:val="left"/>
        <w:rPr>
          <w:rFonts w:hint="default" w:ascii="BIZ UD明朝 Medium" w:hAnsi="BIZ UD明朝 Medium" w:eastAsia="BIZ UD明朝 Medium"/>
          <w:sz w:val="24"/>
          <w:ins w:id="472" w:author="山井　力斗" w:date="2026-03-27T13:17:00Z"/>
          <w:del w:id="473" w:author="赤星　朱由" w:date="2026-07-15T16:02:00Z"/>
        </w:rPr>
        <w:pPrChange w:id="474" w:author="赤星　朱由" w:date="2026-07-15T15:55:00Z">
          <w:pPr>
            <w:pStyle w:val="0"/>
            <w:widowControl w:val="1"/>
            <w:ind w:firstLine="240" w:firstLineChars="100"/>
            <w:jc w:val="left"/>
          </w:pPr>
        </w:pPrChange>
      </w:pPr>
      <w:ins w:id="475" w:author="山井　力斗" w:date="2026-03-27T13:17:00Z">
        <w:del w:id="476" w:author="赤星　朱由" w:date="2026-07-15T16:02:00Z">
          <w:r>
            <w:rPr>
              <w:rFonts w:hint="eastAsia" w:ascii="BIZ UD明朝 Medium" w:hAnsi="BIZ UD明朝 Medium" w:eastAsia="BIZ UD明朝 Medium"/>
              <w:color w:val="auto"/>
              <w:sz w:val="24"/>
              <w:u w:val="none" w:color="auto"/>
              <w:rPrChange w:id="477" w:author="赤星　朱由" w:date="2026-07-15T10:26:00Z">
                <w:rPr>
                  <w:rFonts w:hint="eastAsia" w:ascii="BIZ UD明朝 Medium" w:hAnsi="BIZ UD明朝 Medium" w:eastAsia="BIZ UD明朝 Medium"/>
                  <w:sz w:val="24"/>
                </w:rPr>
              </w:rPrChange>
            </w:rPr>
            <w:delText>２　太陽光発電設備について</w:delText>
          </w:r>
        </w:del>
      </w:ins>
    </w:p>
    <w:tbl>
      <w:tblPr>
        <w:tblStyle w:val="41"/>
        <w:tblW w:w="8755" w:type="dxa"/>
        <w:jc w:val="center"/>
        <w:tblInd w:w="0" w:type="dxa"/>
        <w:tblLayout w:type="fixed"/>
        <w:tblLook w:firstRow="1" w:lastRow="0" w:firstColumn="1" w:lastColumn="0" w:noHBand="0" w:noVBand="1" w:val="04A0"/>
      </w:tblPr>
      <w:tblGrid>
        <w:gridCol w:w="5544"/>
        <w:gridCol w:w="3211"/>
      </w:tblGrid>
      <w:tr>
        <w:trPr>
          <w:ins w:id="478" w:author="山井　力斗" w:date="2026-03-27T13:17:00Z"/>
          <w:del w:id="479" w:author="赤星　朱由" w:date="2026-07-15T16:02:00Z"/>
        </w:trPr>
        <w:tc>
          <w:tcPr>
            <w:tcW w:w="5544" w:type="dxa"/>
            <w:vAlign w:val="center"/>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需要家の法人名・代表者職氏名</w:t>
            </w:r>
          </w:p>
        </w:tc>
        <w:tc>
          <w:tcPr>
            <w:tcW w:w="3211" w:type="dxa"/>
            <w:vAlign w:val="center"/>
          </w:tcPr>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tc>
      </w:tr>
      <w:tr>
        <w:trPr>
          <w:ins w:id="480" w:author="山井　力斗" w:date="2026-03-27T13:17:00Z"/>
          <w:del w:id="481" w:author="赤星　朱由" w:date="2026-07-15T16:02:00Z"/>
        </w:trPr>
        <w:tc>
          <w:tcPr>
            <w:tcW w:w="5544"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太陽光発電設備を設置する事業所の所在地</w:t>
            </w:r>
          </w:p>
        </w:tc>
        <w:tc>
          <w:tcPr>
            <w:tcW w:w="3211"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富山市　　　　　　　　　　　　　　　　　　</w:t>
            </w:r>
          </w:p>
        </w:tc>
      </w:tr>
      <w:tr>
        <w:trPr>
          <w:ins w:id="482" w:author="山井　力斗" w:date="2026-03-27T13:17:00Z"/>
          <w:del w:id="483" w:author="赤星　朱由" w:date="2026-07-15T16:02:00Z"/>
        </w:trPr>
        <w:tc>
          <w:tcPr>
            <w:tcW w:w="5544"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契約予定日</w:t>
            </w:r>
          </w:p>
        </w:tc>
        <w:tc>
          <w:tcPr>
            <w:tcW w:w="3211" w:type="dxa"/>
            <w:vAlign w:val="top"/>
          </w:tcPr>
          <w:p>
            <w:pPr>
              <w:pStyle w:val="0"/>
              <w:ind w:firstLine="480" w:firstLineChars="200"/>
              <w:rPr>
                <w:rFonts w:hint="default" w:ascii="BIZ UD明朝 Medium" w:hAnsi="BIZ UD明朝 Medium" w:eastAsia="BIZ UD明朝 Medium"/>
                <w:sz w:val="24"/>
              </w:rPr>
            </w:pPr>
            <w:r>
              <w:rPr>
                <w:rFonts w:hint="eastAsia" w:ascii="BIZ UD明朝 Medium" w:hAnsi="BIZ UD明朝 Medium" w:eastAsia="BIZ UD明朝 Medium"/>
                <w:sz w:val="24"/>
              </w:rPr>
              <w:t>年　月　日</w:t>
            </w:r>
          </w:p>
        </w:tc>
      </w:tr>
      <w:tr>
        <w:trPr>
          <w:ins w:id="484" w:author="山井　力斗" w:date="2026-03-27T13:17:00Z"/>
          <w:del w:id="485" w:author="赤星　朱由" w:date="2026-07-15T16:02:00Z"/>
        </w:trPr>
        <w:tc>
          <w:tcPr>
            <w:tcW w:w="5544"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工事着工予定日</w:t>
            </w:r>
          </w:p>
        </w:tc>
        <w:tc>
          <w:tcPr>
            <w:tcW w:w="3211" w:type="dxa"/>
            <w:vAlign w:val="top"/>
          </w:tcPr>
          <w:p>
            <w:pPr>
              <w:pStyle w:val="0"/>
              <w:ind w:firstLine="480" w:firstLineChars="200"/>
              <w:rPr>
                <w:rFonts w:hint="default" w:ascii="BIZ UD明朝 Medium" w:hAnsi="BIZ UD明朝 Medium" w:eastAsia="BIZ UD明朝 Medium"/>
                <w:sz w:val="24"/>
              </w:rPr>
            </w:pPr>
            <w:r>
              <w:rPr>
                <w:rFonts w:hint="eastAsia" w:ascii="BIZ UD明朝 Medium" w:hAnsi="BIZ UD明朝 Medium" w:eastAsia="BIZ UD明朝 Medium"/>
                <w:sz w:val="24"/>
              </w:rPr>
              <w:t>年　月　日</w:t>
            </w:r>
          </w:p>
        </w:tc>
      </w:tr>
      <w:tr>
        <w:trPr>
          <w:ins w:id="486" w:author="山井　力斗" w:date="2026-03-27T13:17:00Z"/>
          <w:del w:id="487" w:author="赤星　朱由" w:date="2026-07-15T16:02:00Z"/>
        </w:trPr>
        <w:tc>
          <w:tcPr>
            <w:tcW w:w="5544"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工事完了予定日</w:t>
            </w:r>
          </w:p>
        </w:tc>
        <w:tc>
          <w:tcPr>
            <w:tcW w:w="3211" w:type="dxa"/>
            <w:vAlign w:val="top"/>
          </w:tcPr>
          <w:p>
            <w:pPr>
              <w:pStyle w:val="0"/>
              <w:ind w:firstLine="480" w:firstLineChars="200"/>
              <w:rPr>
                <w:rFonts w:hint="default" w:ascii="BIZ UD明朝 Medium" w:hAnsi="BIZ UD明朝 Medium" w:eastAsia="BIZ UD明朝 Medium"/>
                <w:sz w:val="24"/>
              </w:rPr>
            </w:pPr>
            <w:r>
              <w:rPr>
                <w:rFonts w:hint="eastAsia" w:ascii="BIZ UD明朝 Medium" w:hAnsi="BIZ UD明朝 Medium" w:eastAsia="BIZ UD明朝 Medium"/>
                <w:sz w:val="24"/>
              </w:rPr>
              <w:t>年　月　日</w:t>
            </w:r>
          </w:p>
        </w:tc>
      </w:tr>
      <w:tr>
        <w:trPr>
          <w:ins w:id="488" w:author="山井　力斗" w:date="2026-03-27T13:17:00Z"/>
          <w:del w:id="489" w:author="赤星　朱由" w:date="2026-07-15T16:02:00Z"/>
        </w:trPr>
        <w:tc>
          <w:tcPr>
            <w:tcW w:w="5544"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太陽電池モジュールのメーカー名</w:t>
            </w:r>
          </w:p>
        </w:tc>
        <w:tc>
          <w:tcPr>
            <w:tcW w:w="3211" w:type="dxa"/>
            <w:vAlign w:val="top"/>
          </w:tcPr>
          <w:p>
            <w:pPr>
              <w:pStyle w:val="0"/>
              <w:rPr>
                <w:rFonts w:hint="default" w:ascii="BIZ UD明朝 Medium" w:hAnsi="BIZ UD明朝 Medium" w:eastAsia="BIZ UD明朝 Medium"/>
                <w:sz w:val="24"/>
              </w:rPr>
            </w:pPr>
          </w:p>
        </w:tc>
      </w:tr>
      <w:tr>
        <w:trPr>
          <w:ins w:id="490" w:author="山井　力斗" w:date="2026-03-27T13:17:00Z"/>
          <w:del w:id="491" w:author="赤星　朱由" w:date="2026-07-15T16:02:00Z"/>
        </w:trPr>
        <w:tc>
          <w:tcPr>
            <w:tcW w:w="5544"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太陽電池モジュールの型式</w:t>
            </w:r>
          </w:p>
        </w:tc>
        <w:tc>
          <w:tcPr>
            <w:tcW w:w="3211" w:type="dxa"/>
            <w:vAlign w:val="top"/>
          </w:tcPr>
          <w:p>
            <w:pPr>
              <w:pStyle w:val="0"/>
              <w:rPr>
                <w:rFonts w:hint="default" w:ascii="BIZ UD明朝 Medium" w:hAnsi="BIZ UD明朝 Medium" w:eastAsia="BIZ UD明朝 Medium"/>
                <w:sz w:val="24"/>
              </w:rPr>
            </w:pPr>
          </w:p>
        </w:tc>
      </w:tr>
      <w:tr>
        <w:trPr>
          <w:ins w:id="492" w:author="山井　力斗" w:date="2026-03-27T13:17:00Z"/>
          <w:del w:id="493" w:author="赤星　朱由" w:date="2026-07-15T16:02:00Z"/>
        </w:trPr>
        <w:tc>
          <w:tcPr>
            <w:tcW w:w="5544"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太陽電池モジュールの公称最大出力</w:t>
            </w:r>
          </w:p>
        </w:tc>
        <w:tc>
          <w:tcPr>
            <w:tcW w:w="3211" w:type="dxa"/>
            <w:vAlign w:val="top"/>
          </w:tcPr>
          <w:p>
            <w:pPr>
              <w:pStyle w:val="0"/>
              <w:tabs>
                <w:tab w:val="left" w:leader="none" w:pos="626"/>
              </w:tabs>
              <w:jc w:val="right"/>
              <w:rPr>
                <w:rFonts w:hint="default" w:ascii="BIZ UD明朝 Medium" w:hAnsi="BIZ UD明朝 Medium" w:eastAsia="BIZ UD明朝 Medium"/>
                <w:sz w:val="24"/>
              </w:rPr>
            </w:pPr>
            <w:r>
              <w:rPr>
                <w:rFonts w:hint="eastAsia" w:ascii="BIZ UD明朝 Medium" w:hAnsi="BIZ UD明朝 Medium" w:eastAsia="BIZ UD明朝 Medium"/>
                <w:sz w:val="24"/>
              </w:rPr>
              <w:t>ｋＷ</w:t>
            </w:r>
          </w:p>
        </w:tc>
      </w:tr>
      <w:tr>
        <w:trPr>
          <w:ins w:id="494" w:author="山井　力斗" w:date="2026-03-27T13:17:00Z"/>
          <w:del w:id="495" w:author="赤星　朱由" w:date="2026-07-15T16:02:00Z"/>
        </w:trPr>
        <w:tc>
          <w:tcPr>
            <w:tcW w:w="5544" w:type="dxa"/>
            <w:vAlign w:val="top"/>
          </w:tcPr>
          <w:p>
            <w:pPr>
              <w:pStyle w:val="0"/>
              <w:rPr>
                <w:rFonts w:hint="default"/>
              </w:rPr>
            </w:pPr>
            <w:r>
              <w:rPr>
                <w:rFonts w:hint="eastAsia" w:ascii="BIZ UD明朝 Medium" w:hAnsi="BIZ UD明朝 Medium" w:eastAsia="BIZ UD明朝 Medium"/>
                <w:sz w:val="24"/>
              </w:rPr>
              <w:t>太陽電池モジュールの枚数</w:t>
            </w:r>
          </w:p>
        </w:tc>
        <w:tc>
          <w:tcPr>
            <w:tcW w:w="3211" w:type="dxa"/>
            <w:vAlign w:val="top"/>
          </w:tcPr>
          <w:p>
            <w:pPr>
              <w:pStyle w:val="0"/>
              <w:jc w:val="right"/>
              <w:rPr>
                <w:rFonts w:hint="default"/>
              </w:rPr>
            </w:pPr>
            <w:r>
              <w:rPr>
                <w:rFonts w:hint="eastAsia" w:ascii="BIZ UD明朝 Medium" w:hAnsi="BIZ UD明朝 Medium" w:eastAsia="BIZ UD明朝 Medium"/>
                <w:sz w:val="24"/>
              </w:rPr>
              <w:t>枚</w:t>
            </w:r>
          </w:p>
        </w:tc>
      </w:tr>
      <w:tr>
        <w:trPr>
          <w:ins w:id="496" w:author="山井　力斗" w:date="2026-03-27T13:17:00Z"/>
          <w:del w:id="497" w:author="赤星　朱由" w:date="2026-07-15T16:02:00Z"/>
        </w:trPr>
        <w:tc>
          <w:tcPr>
            <w:tcW w:w="5544"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太陽電池モジュールの公称最大出力の合計（ア）</w:t>
            </w:r>
          </w:p>
        </w:tc>
        <w:tc>
          <w:tcPr>
            <w:tcW w:w="3211" w:type="dxa"/>
            <w:vAlign w:val="top"/>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ｋＷ</w:t>
            </w:r>
          </w:p>
        </w:tc>
      </w:tr>
      <w:tr>
        <w:trPr>
          <w:ins w:id="498" w:author="山井　力斗" w:date="2026-03-27T13:17:00Z"/>
          <w:del w:id="499" w:author="赤星　朱由" w:date="2026-07-15T16:02:00Z"/>
        </w:trPr>
        <w:tc>
          <w:tcPr>
            <w:tcW w:w="5544"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パワーコンディショナーのメーカー名</w:t>
            </w:r>
          </w:p>
        </w:tc>
        <w:tc>
          <w:tcPr>
            <w:tcW w:w="3211" w:type="dxa"/>
            <w:vAlign w:val="top"/>
          </w:tcPr>
          <w:p>
            <w:pPr>
              <w:pStyle w:val="0"/>
              <w:rPr>
                <w:rFonts w:hint="default" w:ascii="BIZ UD明朝 Medium" w:hAnsi="BIZ UD明朝 Medium" w:eastAsia="BIZ UD明朝 Medium"/>
                <w:sz w:val="24"/>
              </w:rPr>
            </w:pPr>
          </w:p>
        </w:tc>
      </w:tr>
      <w:tr>
        <w:trPr>
          <w:ins w:id="500" w:author="山井　力斗" w:date="2026-03-27T13:17:00Z"/>
          <w:del w:id="501" w:author="赤星　朱由" w:date="2026-07-15T16:02:00Z"/>
        </w:trPr>
        <w:tc>
          <w:tcPr>
            <w:tcW w:w="5544"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パワーコンディショナーの型式</w:t>
            </w:r>
          </w:p>
        </w:tc>
        <w:tc>
          <w:tcPr>
            <w:tcW w:w="3211" w:type="dxa"/>
            <w:vAlign w:val="top"/>
          </w:tcPr>
          <w:p>
            <w:pPr>
              <w:pStyle w:val="0"/>
              <w:rPr>
                <w:rFonts w:hint="default" w:ascii="BIZ UD明朝 Medium" w:hAnsi="BIZ UD明朝 Medium" w:eastAsia="BIZ UD明朝 Medium"/>
                <w:sz w:val="24"/>
              </w:rPr>
            </w:pPr>
          </w:p>
        </w:tc>
      </w:tr>
      <w:tr>
        <w:trPr>
          <w:ins w:id="502" w:author="山井　力斗" w:date="2026-03-27T13:17:00Z"/>
          <w:del w:id="503" w:author="赤星　朱由" w:date="2026-07-15T16:02:00Z"/>
        </w:trPr>
        <w:tc>
          <w:tcPr>
            <w:tcW w:w="5544"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パワーコンディショナーの定格出力</w:t>
            </w:r>
          </w:p>
        </w:tc>
        <w:tc>
          <w:tcPr>
            <w:tcW w:w="3211" w:type="dxa"/>
            <w:vAlign w:val="top"/>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ｋＷ</w:t>
            </w:r>
          </w:p>
        </w:tc>
      </w:tr>
      <w:tr>
        <w:trPr>
          <w:ins w:id="504" w:author="山井　力斗" w:date="2026-03-27T13:17:00Z"/>
          <w:del w:id="505" w:author="赤星　朱由" w:date="2026-07-15T16:02:00Z"/>
        </w:trPr>
        <w:tc>
          <w:tcPr>
            <w:tcW w:w="5544" w:type="dxa"/>
            <w:vAlign w:val="top"/>
          </w:tcPr>
          <w:p>
            <w:pPr>
              <w:pStyle w:val="0"/>
              <w:rPr>
                <w:rFonts w:hint="default"/>
              </w:rPr>
            </w:pPr>
            <w:r>
              <w:rPr>
                <w:rFonts w:hint="eastAsia" w:ascii="BIZ UD明朝 Medium" w:hAnsi="BIZ UD明朝 Medium" w:eastAsia="BIZ UD明朝 Medium"/>
                <w:sz w:val="24"/>
              </w:rPr>
              <w:t>パワーコンディショナーの台数</w:t>
            </w:r>
          </w:p>
        </w:tc>
        <w:tc>
          <w:tcPr>
            <w:tcW w:w="3211" w:type="dxa"/>
            <w:vAlign w:val="top"/>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台</w:t>
            </w:r>
          </w:p>
        </w:tc>
      </w:tr>
      <w:tr>
        <w:trPr>
          <w:ins w:id="506" w:author="山井　力斗" w:date="2026-03-27T13:17:00Z"/>
          <w:del w:id="507" w:author="赤星　朱由" w:date="2026-07-15T16:02:00Z"/>
        </w:trPr>
        <w:tc>
          <w:tcPr>
            <w:tcW w:w="5544" w:type="dxa"/>
            <w:vAlign w:val="top"/>
          </w:tcPr>
          <w:p>
            <w:pPr>
              <w:pStyle w:val="0"/>
              <w:rPr>
                <w:rFonts w:hint="default"/>
              </w:rPr>
            </w:pPr>
            <w:r>
              <w:rPr>
                <w:rFonts w:hint="eastAsia" w:ascii="BIZ UD明朝 Medium" w:hAnsi="BIZ UD明朝 Medium" w:eastAsia="BIZ UD明朝 Medium"/>
                <w:sz w:val="24"/>
              </w:rPr>
              <w:t>パワーコンディショナーの定格出力の合計（イ）</w:t>
            </w:r>
          </w:p>
        </w:tc>
        <w:tc>
          <w:tcPr>
            <w:tcW w:w="3211" w:type="dxa"/>
            <w:vAlign w:val="top"/>
          </w:tcPr>
          <w:p>
            <w:pPr>
              <w:pStyle w:val="0"/>
              <w:jc w:val="right"/>
              <w:rPr>
                <w:rFonts w:hint="default"/>
              </w:rPr>
            </w:pPr>
            <w:r>
              <w:rPr>
                <w:rFonts w:hint="eastAsia" w:ascii="BIZ UD明朝 Medium" w:hAnsi="BIZ UD明朝 Medium" w:eastAsia="BIZ UD明朝 Medium"/>
                <w:sz w:val="24"/>
              </w:rPr>
              <w:t>ｋＷ</w:t>
            </w:r>
          </w:p>
        </w:tc>
      </w:tr>
      <w:tr>
        <w:trPr>
          <w:ins w:id="508" w:author="山井　力斗" w:date="2026-03-27T13:17:00Z"/>
          <w:del w:id="509" w:author="赤星　朱由" w:date="2026-07-15T16:02:00Z"/>
        </w:trPr>
        <w:tc>
          <w:tcPr>
            <w:tcW w:w="5544" w:type="dxa"/>
            <w:vAlign w:val="top"/>
          </w:tcPr>
          <w:p>
            <w:pPr>
              <w:pStyle w:val="0"/>
              <w:rPr>
                <w:rFonts w:hint="default"/>
              </w:rPr>
            </w:pPr>
            <w:r>
              <w:rPr>
                <w:rFonts w:hint="eastAsia" w:ascii="BIZ UD明朝 Medium" w:hAnsi="BIZ UD明朝 Medium" w:eastAsia="BIZ UD明朝 Medium"/>
                <w:sz w:val="24"/>
              </w:rPr>
              <w:t>（ア）又は（イ）のどちらか低い方の出力</w:t>
            </w:r>
          </w:p>
        </w:tc>
        <w:tc>
          <w:tcPr>
            <w:tcW w:w="3211" w:type="dxa"/>
            <w:vAlign w:val="top"/>
          </w:tcPr>
          <w:p>
            <w:pPr>
              <w:pStyle w:val="0"/>
              <w:jc w:val="right"/>
              <w:rPr>
                <w:rFonts w:hint="default"/>
              </w:rPr>
            </w:pPr>
            <w:r>
              <w:rPr>
                <w:rFonts w:hint="eastAsia" w:ascii="BIZ UD明朝 Medium" w:hAnsi="BIZ UD明朝 Medium" w:eastAsia="BIZ UD明朝 Medium"/>
                <w:sz w:val="24"/>
              </w:rPr>
              <w:t>ｋＷ</w:t>
            </w:r>
          </w:p>
        </w:tc>
      </w:tr>
      <w:tr>
        <w:trPr>
          <w:ins w:id="510" w:author="山井　力斗" w:date="2026-03-27T13:17:00Z"/>
          <w:del w:id="511" w:author="赤星　朱由" w:date="2026-07-15T16:02:00Z"/>
        </w:trPr>
        <w:tc>
          <w:tcPr>
            <w:tcW w:w="5544"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年間発電想定量（Ａ）</w:t>
            </w:r>
          </w:p>
        </w:tc>
        <w:tc>
          <w:tcPr>
            <w:tcW w:w="3211" w:type="dxa"/>
            <w:vAlign w:val="top"/>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ｋＷｈ</w:t>
            </w:r>
          </w:p>
        </w:tc>
      </w:tr>
      <w:tr>
        <w:trPr>
          <w:ins w:id="512" w:author="山井　力斗" w:date="2026-03-27T13:17:00Z"/>
          <w:del w:id="513" w:author="赤星　朱由" w:date="2026-07-15T16:02:00Z"/>
        </w:trPr>
        <w:tc>
          <w:tcPr>
            <w:tcW w:w="5544"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年間自家消費想定量（Ｂ）</w:t>
            </w:r>
          </w:p>
        </w:tc>
        <w:tc>
          <w:tcPr>
            <w:tcW w:w="3211" w:type="dxa"/>
            <w:vAlign w:val="top"/>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ｋＷｈ</w:t>
            </w:r>
          </w:p>
        </w:tc>
      </w:tr>
      <w:tr>
        <w:trPr>
          <w:ins w:id="514" w:author="山井　力斗" w:date="2026-03-27T13:17:00Z"/>
          <w:del w:id="515" w:author="赤星　朱由" w:date="2026-07-15T16:02:00Z"/>
        </w:trPr>
        <w:tc>
          <w:tcPr>
            <w:tcW w:w="5544"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自家消費想定割合（Ｂ）／（Ａ）</w:t>
            </w:r>
          </w:p>
        </w:tc>
        <w:tc>
          <w:tcPr>
            <w:tcW w:w="3211" w:type="dxa"/>
            <w:vAlign w:val="top"/>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w:t>
            </w:r>
          </w:p>
        </w:tc>
      </w:tr>
    </w:tbl>
    <w:p>
      <w:pPr>
        <w:pStyle w:val="0"/>
        <w:widowControl w:val="1"/>
        <w:ind w:firstLine="210" w:firstLineChars="100"/>
        <w:jc w:val="left"/>
        <w:rPr>
          <w:rFonts w:hint="default" w:ascii="BIZ UD明朝 Medium" w:hAnsi="BIZ UD明朝 Medium" w:eastAsia="BIZ UD明朝 Medium"/>
          <w:sz w:val="24"/>
          <w:ins w:id="516" w:author="山井　力斗" w:date="2026-03-27T13:17:00Z"/>
          <w:del w:id="517" w:author="赤星　朱由" w:date="2026-07-15T16:02:00Z"/>
        </w:rPr>
      </w:pPr>
      <w:ins w:id="518" w:author="山井　力斗" w:date="2026-03-27T13:17:00Z">
        <w:del w:id="519" w:author="赤星　朱由" w:date="2026-07-15T16:02:00Z">
          <w:r>
            <w:rPr>
              <w:rFonts w:hint="eastAsia"/>
            </w:rPr>
            <w:br w:type="page"/>
          </w:r>
        </w:del>
      </w:ins>
    </w:p>
    <w:p>
      <w:pPr>
        <w:pStyle w:val="0"/>
        <w:widowControl w:val="1"/>
        <w:ind w:firstLine="240" w:firstLineChars="100"/>
        <w:jc w:val="left"/>
        <w:rPr>
          <w:rFonts w:hint="default" w:ascii="BIZ UD明朝 Medium" w:hAnsi="BIZ UD明朝 Medium" w:eastAsia="BIZ UD明朝 Medium"/>
          <w:sz w:val="24"/>
          <w:ins w:id="520" w:author="山井　力斗" w:date="2026-03-27T13:17:00Z"/>
          <w:del w:id="521" w:author="赤星　朱由" w:date="2026-07-15T16:02:00Z"/>
        </w:rPr>
      </w:pPr>
      <w:ins w:id="522" w:author="山井　力斗" w:date="2026-03-27T13:17:00Z">
        <w:del w:id="523" w:author="赤星　朱由" w:date="2026-07-15T16:02:00Z">
          <w:r>
            <w:rPr>
              <w:rFonts w:hint="eastAsia" w:ascii="BIZ UD明朝 Medium" w:hAnsi="BIZ UD明朝 Medium" w:eastAsia="BIZ UD明朝 Medium"/>
              <w:sz w:val="24"/>
            </w:rPr>
            <w:delText>３　補助対象経費の内訳</w:delText>
          </w:r>
        </w:del>
      </w:ins>
    </w:p>
    <w:tbl>
      <w:tblPr>
        <w:tblStyle w:val="41"/>
        <w:tblW w:w="0" w:type="auto"/>
        <w:jc w:val="center"/>
        <w:tblInd w:w="0" w:type="dxa"/>
        <w:tblLayout w:type="fixed"/>
        <w:tblLook w:firstRow="1" w:lastRow="0" w:firstColumn="1" w:lastColumn="0" w:noHBand="0" w:noVBand="1" w:val="04A0"/>
      </w:tblPr>
      <w:tblGrid>
        <w:gridCol w:w="1309"/>
        <w:gridCol w:w="2044"/>
        <w:gridCol w:w="2340"/>
        <w:gridCol w:w="3943"/>
      </w:tblGrid>
      <w:tr>
        <w:trPr>
          <w:ins w:id="524" w:author="山井　力斗" w:date="2026-03-27T13:17:00Z"/>
          <w:del w:id="525" w:author="赤星　朱由" w:date="2026-07-15T16:02:00Z"/>
        </w:trPr>
        <w:tc>
          <w:tcPr>
            <w:tcW w:w="1309"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区分</w:t>
            </w:r>
          </w:p>
        </w:tc>
        <w:tc>
          <w:tcPr>
            <w:tcW w:w="2044"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費目</w:t>
            </w:r>
          </w:p>
        </w:tc>
        <w:tc>
          <w:tcPr>
            <w:tcW w:w="2340"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細分</w:t>
            </w:r>
          </w:p>
        </w:tc>
        <w:tc>
          <w:tcPr>
            <w:tcW w:w="3943"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補助対象経費</w:t>
            </w:r>
          </w:p>
        </w:tc>
      </w:tr>
      <w:tr>
        <w:trPr>
          <w:trHeight w:val="470" w:hRule="atLeast"/>
          <w:ins w:id="526" w:author="山井　力斗" w:date="2026-03-27T13:17:00Z"/>
          <w:del w:id="527" w:author="赤星　朱由" w:date="2026-07-15T16:02:00Z"/>
        </w:trPr>
        <w:tc>
          <w:tcPr>
            <w:tcW w:w="1309" w:type="dxa"/>
            <w:vMerge w:val="restart"/>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工事費</w:t>
            </w:r>
          </w:p>
        </w:tc>
        <w:tc>
          <w:tcPr>
            <w:tcW w:w="2044" w:type="dxa"/>
            <w:vMerge w:val="restart"/>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本工事費</w:t>
            </w:r>
          </w:p>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（直接工事費）</w:t>
            </w:r>
          </w:p>
        </w:tc>
        <w:tc>
          <w:tcPr>
            <w:tcW w:w="2340"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材料費</w:t>
            </w:r>
          </w:p>
        </w:tc>
        <w:tc>
          <w:tcPr>
            <w:tcW w:w="3943"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円</w:t>
            </w:r>
          </w:p>
        </w:tc>
      </w:tr>
      <w:tr>
        <w:trPr>
          <w:ins w:id="528" w:author="山井　力斗" w:date="2026-03-27T13:17:00Z"/>
          <w:del w:id="529" w:author="赤星　朱由" w:date="2026-07-15T16:02:00Z"/>
        </w:trPr>
        <w:tc>
          <w:tcPr>
            <w:tcW w:w="1309" w:type="dxa"/>
            <w:vMerge w:val="continue"/>
            <w:vAlign w:val="top"/>
          </w:tcPr>
          <w:p>
            <w:pPr>
              <w:pStyle w:val="0"/>
              <w:rPr>
                <w:rFonts w:hint="default"/>
              </w:rPr>
            </w:pPr>
          </w:p>
        </w:tc>
        <w:tc>
          <w:tcPr>
            <w:tcW w:w="2044" w:type="dxa"/>
            <w:vMerge w:val="continue"/>
            <w:vAlign w:val="top"/>
          </w:tcPr>
          <w:p>
            <w:pPr>
              <w:pStyle w:val="0"/>
              <w:rPr>
                <w:rFonts w:hint="default"/>
              </w:rPr>
            </w:pPr>
          </w:p>
        </w:tc>
        <w:tc>
          <w:tcPr>
            <w:tcW w:w="2340"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労務費</w:t>
            </w:r>
          </w:p>
        </w:tc>
        <w:tc>
          <w:tcPr>
            <w:tcW w:w="3943"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円</w:t>
            </w:r>
          </w:p>
        </w:tc>
      </w:tr>
      <w:tr>
        <w:trPr>
          <w:ins w:id="530" w:author="山井　力斗" w:date="2026-03-27T13:17:00Z"/>
          <w:del w:id="531" w:author="赤星　朱由" w:date="2026-07-15T16:02:00Z"/>
        </w:trPr>
        <w:tc>
          <w:tcPr>
            <w:tcW w:w="1309" w:type="dxa"/>
            <w:vMerge w:val="continue"/>
            <w:vAlign w:val="top"/>
          </w:tcPr>
          <w:p>
            <w:pPr>
              <w:pStyle w:val="0"/>
              <w:rPr>
                <w:rFonts w:hint="default"/>
              </w:rPr>
            </w:pPr>
          </w:p>
        </w:tc>
        <w:tc>
          <w:tcPr>
            <w:tcW w:w="2044" w:type="dxa"/>
            <w:vMerge w:val="continue"/>
            <w:vAlign w:val="top"/>
          </w:tcPr>
          <w:p>
            <w:pPr>
              <w:pStyle w:val="0"/>
              <w:rPr>
                <w:rFonts w:hint="default"/>
              </w:rPr>
            </w:pPr>
          </w:p>
        </w:tc>
        <w:tc>
          <w:tcPr>
            <w:tcW w:w="2340"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直接経費</w:t>
            </w:r>
          </w:p>
        </w:tc>
        <w:tc>
          <w:tcPr>
            <w:tcW w:w="3943"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円</w:t>
            </w:r>
          </w:p>
        </w:tc>
      </w:tr>
      <w:tr>
        <w:trPr>
          <w:trHeight w:val="470" w:hRule="atLeast"/>
          <w:ins w:id="532" w:author="山井　力斗" w:date="2026-03-27T13:17:00Z"/>
          <w:del w:id="533" w:author="赤星　朱由" w:date="2026-07-15T16:02:00Z"/>
        </w:trPr>
        <w:tc>
          <w:tcPr>
            <w:tcW w:w="1309" w:type="dxa"/>
            <w:vMerge w:val="continue"/>
            <w:vAlign w:val="top"/>
          </w:tcPr>
          <w:p>
            <w:pPr>
              <w:pStyle w:val="0"/>
              <w:rPr>
                <w:rFonts w:hint="default"/>
              </w:rPr>
            </w:pPr>
          </w:p>
        </w:tc>
        <w:tc>
          <w:tcPr>
            <w:tcW w:w="2044" w:type="dxa"/>
            <w:vMerge w:val="restart"/>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本工事費</w:t>
            </w:r>
          </w:p>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（間接工事費）</w:t>
            </w:r>
          </w:p>
        </w:tc>
        <w:tc>
          <w:tcPr>
            <w:tcW w:w="2340"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共通仮設費</w:t>
            </w:r>
          </w:p>
        </w:tc>
        <w:tc>
          <w:tcPr>
            <w:tcW w:w="3943"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円</w:t>
            </w:r>
          </w:p>
        </w:tc>
      </w:tr>
      <w:tr>
        <w:trPr>
          <w:ins w:id="534" w:author="山井　力斗" w:date="2026-03-27T13:17:00Z"/>
          <w:del w:id="535" w:author="赤星　朱由" w:date="2026-07-15T16:02:00Z"/>
        </w:trPr>
        <w:tc>
          <w:tcPr>
            <w:tcW w:w="1309" w:type="dxa"/>
            <w:vMerge w:val="continue"/>
            <w:vAlign w:val="top"/>
          </w:tcPr>
          <w:p>
            <w:pPr>
              <w:pStyle w:val="0"/>
              <w:rPr>
                <w:rFonts w:hint="default"/>
              </w:rPr>
            </w:pPr>
          </w:p>
        </w:tc>
        <w:tc>
          <w:tcPr>
            <w:tcW w:w="2044" w:type="dxa"/>
            <w:vMerge w:val="continue"/>
            <w:vAlign w:val="top"/>
          </w:tcPr>
          <w:p>
            <w:pPr>
              <w:pStyle w:val="0"/>
              <w:rPr>
                <w:rFonts w:hint="default"/>
              </w:rPr>
            </w:pPr>
          </w:p>
        </w:tc>
        <w:tc>
          <w:tcPr>
            <w:tcW w:w="2340"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現場管理費</w:t>
            </w:r>
          </w:p>
        </w:tc>
        <w:tc>
          <w:tcPr>
            <w:tcW w:w="3943"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円</w:t>
            </w:r>
          </w:p>
        </w:tc>
      </w:tr>
      <w:tr>
        <w:trPr>
          <w:ins w:id="536" w:author="山井　力斗" w:date="2026-03-27T13:17:00Z"/>
          <w:del w:id="537" w:author="赤星　朱由" w:date="2026-07-15T16:02:00Z"/>
        </w:trPr>
        <w:tc>
          <w:tcPr>
            <w:tcW w:w="1309" w:type="dxa"/>
            <w:vMerge w:val="continue"/>
            <w:vAlign w:val="top"/>
          </w:tcPr>
          <w:p>
            <w:pPr>
              <w:pStyle w:val="0"/>
              <w:rPr>
                <w:rFonts w:hint="default"/>
              </w:rPr>
            </w:pPr>
          </w:p>
        </w:tc>
        <w:tc>
          <w:tcPr>
            <w:tcW w:w="2044" w:type="dxa"/>
            <w:vMerge w:val="continue"/>
            <w:vAlign w:val="top"/>
          </w:tcPr>
          <w:p>
            <w:pPr>
              <w:pStyle w:val="0"/>
              <w:rPr>
                <w:rFonts w:hint="default"/>
              </w:rPr>
            </w:pPr>
          </w:p>
        </w:tc>
        <w:tc>
          <w:tcPr>
            <w:tcW w:w="23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一般管理費</w:t>
            </w:r>
          </w:p>
        </w:tc>
        <w:tc>
          <w:tcPr>
            <w:tcW w:w="3943"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円</w:t>
            </w:r>
          </w:p>
        </w:tc>
      </w:tr>
      <w:tr>
        <w:trPr>
          <w:ins w:id="538" w:author="山井　力斗" w:date="2026-03-27T13:17:00Z"/>
          <w:del w:id="539" w:author="赤星　朱由" w:date="2026-07-15T16:02:00Z"/>
        </w:trPr>
        <w:tc>
          <w:tcPr>
            <w:tcW w:w="1309" w:type="dxa"/>
            <w:vMerge w:val="continue"/>
            <w:vAlign w:val="top"/>
          </w:tcPr>
          <w:p>
            <w:pPr>
              <w:pStyle w:val="0"/>
              <w:rPr>
                <w:rFonts w:hint="default"/>
              </w:rPr>
            </w:pPr>
          </w:p>
        </w:tc>
        <w:tc>
          <w:tcPr>
            <w:tcW w:w="20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付帯工事費</w:t>
            </w:r>
          </w:p>
        </w:tc>
        <w:tc>
          <w:tcPr>
            <w:tcW w:w="2340" w:type="dxa"/>
            <w:tcBorders>
              <w:top w:val="single" w:color="auto" w:sz="4" w:space="0"/>
              <w:left w:val="single" w:color="auto" w:sz="4" w:space="0"/>
              <w:bottom w:val="single" w:color="auto" w:sz="4" w:space="0"/>
              <w:right w:val="single" w:color="auto" w:sz="4" w:space="0"/>
              <w:tl2br w:val="single" w:color="auto" w:sz="4" w:space="0"/>
              <w:tr2bl w:val="nil"/>
            </w:tcBorders>
            <w:vAlign w:val="top"/>
          </w:tcPr>
          <w:p>
            <w:pPr>
              <w:pStyle w:val="0"/>
              <w:jc w:val="center"/>
              <w:rPr>
                <w:rFonts w:hint="default" w:ascii="BIZ UD明朝 Medium" w:hAnsi="BIZ UD明朝 Medium" w:eastAsia="BIZ UD明朝 Medium"/>
                <w:sz w:val="24"/>
              </w:rPr>
            </w:pPr>
          </w:p>
        </w:tc>
        <w:tc>
          <w:tcPr>
            <w:tcW w:w="394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円</w:t>
            </w:r>
          </w:p>
        </w:tc>
      </w:tr>
      <w:tr>
        <w:trPr>
          <w:ins w:id="540" w:author="山井　力斗" w:date="2026-03-27T13:17:00Z"/>
          <w:del w:id="541" w:author="赤星　朱由" w:date="2026-07-15T16:02:00Z"/>
        </w:trPr>
        <w:tc>
          <w:tcPr>
            <w:tcW w:w="1309" w:type="dxa"/>
            <w:vMerge w:val="continue"/>
            <w:vAlign w:val="top"/>
          </w:tcPr>
          <w:p>
            <w:pPr>
              <w:pStyle w:val="0"/>
              <w:rPr>
                <w:rFonts w:hint="default"/>
              </w:rPr>
            </w:pPr>
          </w:p>
        </w:tc>
        <w:tc>
          <w:tcPr>
            <w:tcW w:w="20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機械器具費</w:t>
            </w:r>
          </w:p>
        </w:tc>
        <w:tc>
          <w:tcPr>
            <w:tcW w:w="2340" w:type="dxa"/>
            <w:tcBorders>
              <w:top w:val="single" w:color="auto" w:sz="4" w:space="0"/>
              <w:left w:val="single" w:color="auto" w:sz="4" w:space="0"/>
              <w:bottom w:val="single" w:color="auto" w:sz="4" w:space="0"/>
              <w:right w:val="single" w:color="auto" w:sz="4" w:space="0"/>
              <w:tl2br w:val="single" w:color="auto" w:sz="4" w:space="0"/>
              <w:tr2bl w:val="nil"/>
            </w:tcBorders>
            <w:vAlign w:val="top"/>
          </w:tcPr>
          <w:p>
            <w:pPr>
              <w:pStyle w:val="0"/>
              <w:jc w:val="center"/>
              <w:rPr>
                <w:rFonts w:hint="default" w:ascii="BIZ UD明朝 Medium" w:hAnsi="BIZ UD明朝 Medium" w:eastAsia="BIZ UD明朝 Medium"/>
                <w:sz w:val="24"/>
              </w:rPr>
            </w:pPr>
          </w:p>
        </w:tc>
        <w:tc>
          <w:tcPr>
            <w:tcW w:w="394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円</w:t>
            </w:r>
          </w:p>
        </w:tc>
      </w:tr>
      <w:tr>
        <w:trPr>
          <w:ins w:id="542" w:author="山井　力斗" w:date="2026-03-27T13:17:00Z"/>
          <w:del w:id="543" w:author="赤星　朱由" w:date="2026-07-15T16:02:00Z"/>
        </w:trPr>
        <w:tc>
          <w:tcPr>
            <w:tcW w:w="1309" w:type="dxa"/>
            <w:vMerge w:val="continue"/>
            <w:vAlign w:val="top"/>
          </w:tcPr>
          <w:p>
            <w:pPr>
              <w:pStyle w:val="0"/>
              <w:rPr>
                <w:rFonts w:hint="default"/>
              </w:rPr>
            </w:pPr>
          </w:p>
        </w:tc>
        <w:tc>
          <w:tcPr>
            <w:tcW w:w="20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測量及試験費</w:t>
            </w:r>
          </w:p>
        </w:tc>
        <w:tc>
          <w:tcPr>
            <w:tcW w:w="2340" w:type="dxa"/>
            <w:tcBorders>
              <w:top w:val="single" w:color="auto" w:sz="4" w:space="0"/>
              <w:left w:val="single" w:color="auto" w:sz="4" w:space="0"/>
              <w:bottom w:val="single" w:color="auto" w:sz="4" w:space="0"/>
              <w:right w:val="single" w:color="auto" w:sz="4" w:space="0"/>
              <w:tl2br w:val="single" w:color="auto" w:sz="4" w:space="0"/>
              <w:tr2bl w:val="nil"/>
            </w:tcBorders>
            <w:vAlign w:val="top"/>
          </w:tcPr>
          <w:p>
            <w:pPr>
              <w:pStyle w:val="0"/>
              <w:jc w:val="center"/>
              <w:rPr>
                <w:rFonts w:hint="default" w:ascii="BIZ UD明朝 Medium" w:hAnsi="BIZ UD明朝 Medium" w:eastAsia="BIZ UD明朝 Medium"/>
                <w:sz w:val="24"/>
              </w:rPr>
            </w:pPr>
          </w:p>
        </w:tc>
        <w:tc>
          <w:tcPr>
            <w:tcW w:w="394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円</w:t>
            </w:r>
          </w:p>
        </w:tc>
      </w:tr>
      <w:tr>
        <w:trPr>
          <w:ins w:id="544" w:author="山井　力斗" w:date="2026-03-27T13:17:00Z"/>
          <w:del w:id="545" w:author="赤星　朱由" w:date="2026-07-15T16:02:00Z"/>
        </w:trPr>
        <w:tc>
          <w:tcPr>
            <w:tcW w:w="1309"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設備費</w:t>
            </w:r>
          </w:p>
        </w:tc>
        <w:tc>
          <w:tcPr>
            <w:tcW w:w="20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設備費</w:t>
            </w:r>
          </w:p>
        </w:tc>
        <w:tc>
          <w:tcPr>
            <w:tcW w:w="2340" w:type="dxa"/>
            <w:tcBorders>
              <w:top w:val="single" w:color="auto" w:sz="4" w:space="0"/>
              <w:left w:val="single" w:color="auto" w:sz="4" w:space="0"/>
              <w:bottom w:val="single" w:color="auto" w:sz="4" w:space="0"/>
              <w:right w:val="single" w:color="auto" w:sz="4" w:space="0"/>
              <w:tl2br w:val="single" w:color="auto" w:sz="4" w:space="0"/>
              <w:tr2bl w:val="nil"/>
            </w:tcBorders>
            <w:vAlign w:val="top"/>
          </w:tcPr>
          <w:p>
            <w:pPr>
              <w:pStyle w:val="0"/>
              <w:jc w:val="center"/>
              <w:rPr>
                <w:rFonts w:hint="default" w:ascii="BIZ UD明朝 Medium" w:hAnsi="BIZ UD明朝 Medium" w:eastAsia="BIZ UD明朝 Medium"/>
                <w:sz w:val="24"/>
              </w:rPr>
            </w:pPr>
          </w:p>
        </w:tc>
        <w:tc>
          <w:tcPr>
            <w:tcW w:w="394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円</w:t>
            </w:r>
          </w:p>
        </w:tc>
      </w:tr>
      <w:tr>
        <w:trPr>
          <w:ins w:id="546" w:author="山井　力斗" w:date="2026-03-27T13:17:00Z"/>
          <w:del w:id="547" w:author="赤星　朱由" w:date="2026-07-15T16:02:00Z"/>
        </w:trPr>
        <w:tc>
          <w:tcPr>
            <w:tcW w:w="1309"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業務費</w:t>
            </w:r>
          </w:p>
        </w:tc>
        <w:tc>
          <w:tcPr>
            <w:tcW w:w="20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業務費</w:t>
            </w:r>
          </w:p>
        </w:tc>
        <w:tc>
          <w:tcPr>
            <w:tcW w:w="2340" w:type="dxa"/>
            <w:tcBorders>
              <w:top w:val="single" w:color="auto" w:sz="4" w:space="0"/>
              <w:left w:val="single" w:color="auto" w:sz="4" w:space="0"/>
              <w:bottom w:val="single" w:color="auto" w:sz="4" w:space="0"/>
              <w:right w:val="single" w:color="auto" w:sz="4" w:space="0"/>
              <w:tl2br w:val="single" w:color="auto" w:sz="4" w:space="0"/>
              <w:tr2bl w:val="nil"/>
            </w:tcBorders>
            <w:vAlign w:val="top"/>
          </w:tcPr>
          <w:p>
            <w:pPr>
              <w:pStyle w:val="0"/>
              <w:jc w:val="center"/>
              <w:rPr>
                <w:rFonts w:hint="default" w:ascii="BIZ UD明朝 Medium" w:hAnsi="BIZ UD明朝 Medium" w:eastAsia="BIZ UD明朝 Medium"/>
                <w:sz w:val="24"/>
              </w:rPr>
            </w:pPr>
          </w:p>
        </w:tc>
        <w:tc>
          <w:tcPr>
            <w:tcW w:w="394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円</w:t>
            </w:r>
          </w:p>
        </w:tc>
      </w:tr>
      <w:tr>
        <w:trPr>
          <w:ins w:id="548" w:author="山井　力斗" w:date="2026-03-27T13:17:00Z"/>
          <w:del w:id="549" w:author="赤星　朱由" w:date="2026-07-15T16:02:00Z"/>
        </w:trPr>
        <w:tc>
          <w:tcPr>
            <w:tcW w:w="5693" w:type="dxa"/>
            <w:gridSpan w:val="3"/>
            <w:vAlign w:val="top"/>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合計</w:t>
            </w:r>
          </w:p>
        </w:tc>
        <w:tc>
          <w:tcPr>
            <w:tcW w:w="3943" w:type="dxa"/>
            <w:vAlign w:val="top"/>
          </w:tcPr>
          <w:p>
            <w:pPr>
              <w:pStyle w:val="0"/>
              <w:jc w:val="left"/>
              <w:rPr>
                <w:rFonts w:hint="default" w:ascii="BIZ UD明朝 Medium" w:hAnsi="BIZ UD明朝 Medium" w:eastAsia="BIZ UD明朝 Medium"/>
                <w:sz w:val="24"/>
              </w:rPr>
            </w:pPr>
            <w:r>
              <w:rPr>
                <w:rFonts w:hint="eastAsia" w:ascii="BIZ UD明朝 Medium" w:hAnsi="BIZ UD明朝 Medium" w:eastAsia="BIZ UD明朝 Medium"/>
                <w:sz w:val="24"/>
              </w:rPr>
              <w:t>　　　　　　　　　　　　　　円</w:t>
            </w:r>
          </w:p>
        </w:tc>
      </w:tr>
    </w:tbl>
    <w:p>
      <w:pPr>
        <w:pStyle w:val="0"/>
        <w:widowControl w:val="1"/>
        <w:jc w:val="left"/>
        <w:rPr>
          <w:rFonts w:hint="default" w:ascii="BIZ UD明朝 Medium" w:hAnsi="BIZ UD明朝 Medium" w:eastAsia="BIZ UD明朝 Medium"/>
          <w:sz w:val="24"/>
          <w:ins w:id="550" w:author="山井　力斗" w:date="2026-03-27T13:17:00Z"/>
          <w:del w:id="551" w:author="赤星　朱由" w:date="2026-07-15T16:02:00Z"/>
        </w:rPr>
      </w:pPr>
      <w:ins w:id="552" w:author="山井　力斗" w:date="2026-03-27T13:17:00Z">
        <w:del w:id="553" w:author="赤星　朱由" w:date="2026-07-15T16:02:00Z">
          <w:r>
            <w:rPr>
              <w:rFonts w:hint="eastAsia"/>
            </w:rPr>
            <w:br w:type="page"/>
          </w:r>
        </w:del>
      </w:ins>
    </w:p>
    <w:p>
      <w:pPr>
        <w:pStyle w:val="0"/>
        <w:spacing w:line="340" w:lineRule="exact"/>
        <w:jc w:val="left"/>
        <w:rPr>
          <w:rFonts w:hint="default" w:ascii="BIZ UD明朝 Medium" w:hAnsi="BIZ UD明朝 Medium" w:eastAsia="BIZ UD明朝 Medium"/>
          <w:sz w:val="24"/>
          <w:del w:id="554" w:author="赤星　朱由" w:date="2026-07-15T16:03:00Z"/>
        </w:rPr>
      </w:pPr>
      <w:del w:id="555" w:author="赤星　朱由" w:date="2026-07-15T16:03:00Z">
        <w:r>
          <w:rPr>
            <w:rFonts w:hint="eastAsia" w:ascii="BIZ UD明朝 Medium" w:hAnsi="BIZ UD明朝 Medium" w:eastAsia="BIZ UD明朝 Medium"/>
            <w:sz w:val="24"/>
          </w:rPr>
          <w:delText>様式第</w:delText>
        </w:r>
        <w:ins w:id="556" w:author="山井　力斗" w:date="2026-03-27T13:17:00Z">
          <w:r>
            <w:rPr>
              <w:rFonts w:hint="eastAsia" w:ascii="BIZ UD明朝 Medium" w:hAnsi="BIZ UD明朝 Medium" w:eastAsia="BIZ UD明朝 Medium"/>
              <w:color w:val="auto"/>
              <w:sz w:val="24"/>
              <w:u w:val="none" w:color="auto"/>
              <w:rPrChange w:id="557" w:author="赤星　朱由" w:date="2026-07-15T10:47:00Z">
                <w:rPr>
                  <w:rFonts w:hint="eastAsia" w:ascii="BIZ UD明朝 Medium" w:hAnsi="BIZ UD明朝 Medium" w:eastAsia="BIZ UD明朝 Medium"/>
                  <w:sz w:val="24"/>
                </w:rPr>
              </w:rPrChange>
            </w:rPr>
            <w:delText>３</w:delText>
          </w:r>
        </w:ins>
      </w:del>
      <w:del w:id="558" w:author="赤星　朱由" w:date="2026-07-15T16:03:00Z">
        <w:r>
          <w:rPr>
            <w:rFonts w:hint="eastAsia" w:ascii="BIZ UD明朝 Medium" w:hAnsi="BIZ UD明朝 Medium" w:eastAsia="BIZ UD明朝 Medium"/>
            <w:color w:val="auto"/>
            <w:sz w:val="24"/>
            <w:u w:val="none" w:color="auto"/>
            <w:rPrChange w:id="559" w:author="赤星　朱由" w:date="2026-07-15T10:47:00Z">
              <w:rPr>
                <w:rFonts w:hint="eastAsia" w:ascii="BIZ UD明朝 Medium" w:hAnsi="BIZ UD明朝 Medium" w:eastAsia="BIZ UD明朝 Medium"/>
                <w:sz w:val="24"/>
              </w:rPr>
            </w:rPrChange>
          </w:rPr>
          <w:delText>２</w:delText>
        </w:r>
        <w:r>
          <w:rPr>
            <w:rFonts w:hint="eastAsia" w:ascii="BIZ UD明朝 Medium" w:hAnsi="BIZ UD明朝 Medium" w:eastAsia="BIZ UD明朝 Medium"/>
            <w:sz w:val="24"/>
          </w:rPr>
          <w:delText>号（第９条関係）</w:delText>
        </w:r>
      </w:del>
    </w:p>
    <w:p>
      <w:pPr>
        <w:pStyle w:val="0"/>
        <w:spacing w:line="340" w:lineRule="exact"/>
        <w:jc w:val="left"/>
        <w:rPr>
          <w:rFonts w:hint="default" w:ascii="BIZ UD明朝 Medium" w:hAnsi="BIZ UD明朝 Medium" w:eastAsia="BIZ UD明朝 Medium"/>
          <w:sz w:val="24"/>
          <w:del w:id="560" w:author="赤星　朱由" w:date="2026-07-15T16:03:00Z"/>
        </w:rPr>
      </w:pPr>
    </w:p>
    <w:p>
      <w:pPr>
        <w:pStyle w:val="0"/>
        <w:spacing w:line="340" w:lineRule="exact"/>
        <w:ind w:firstLineChars="0"/>
        <w:jc w:val="center"/>
        <w:rPr>
          <w:rFonts w:hint="default" w:ascii="BIZ UD明朝 Medium" w:hAnsi="BIZ UD明朝 Medium" w:eastAsia="BIZ UD明朝 Medium"/>
          <w:sz w:val="24"/>
          <w:del w:id="561" w:author="赤星　朱由" w:date="2026-07-15T16:03:00Z"/>
        </w:rPr>
        <w:pPrChange w:id="562" w:author="赤星　朱由" w:date="2026-07-15T15:55:00Z">
          <w:pPr>
            <w:pStyle w:val="0"/>
            <w:spacing w:line="340" w:lineRule="exact"/>
            <w:jc w:val="center"/>
          </w:pPr>
        </w:pPrChange>
      </w:pPr>
      <w:del w:id="563" w:author="赤星　朱由" w:date="2026-07-15T16:03:00Z">
        <w:r>
          <w:rPr>
            <w:rFonts w:hint="eastAsia" w:ascii="BIZ UD明朝 Medium" w:hAnsi="BIZ UD明朝 Medium" w:eastAsia="BIZ UD明朝 Medium"/>
            <w:color w:val="000000" w:themeColor="text1"/>
            <w:kern w:val="0"/>
            <w:sz w:val="24"/>
          </w:rPr>
          <w:delText>年度　ＰＰＡによる事業所向け自家消費型太陽光発電設備導入事業補助金</w:delText>
        </w:r>
        <w:r>
          <w:rPr>
            <w:rFonts w:hint="eastAsia" w:ascii="BIZ UD明朝 Medium" w:hAnsi="BIZ UD明朝 Medium" w:eastAsia="BIZ UD明朝 Medium"/>
            <w:sz w:val="24"/>
          </w:rPr>
          <w:delText>交付決定通知書</w:delText>
        </w:r>
      </w:del>
    </w:p>
    <w:p>
      <w:pPr>
        <w:pStyle w:val="0"/>
        <w:spacing w:line="340" w:lineRule="exact"/>
        <w:jc w:val="left"/>
        <w:rPr>
          <w:rFonts w:hint="default" w:ascii="BIZ UD明朝 Medium" w:hAnsi="BIZ UD明朝 Medium" w:eastAsia="BIZ UD明朝 Medium"/>
          <w:sz w:val="24"/>
          <w:del w:id="564" w:author="赤星　朱由" w:date="2026-07-15T16:03:00Z"/>
        </w:rPr>
      </w:pPr>
    </w:p>
    <w:p>
      <w:pPr>
        <w:pStyle w:val="0"/>
        <w:spacing w:line="340" w:lineRule="exact"/>
        <w:jc w:val="left"/>
        <w:rPr>
          <w:rFonts w:hint="default" w:ascii="BIZ UD明朝 Medium" w:hAnsi="BIZ UD明朝 Medium" w:eastAsia="BIZ UD明朝 Medium"/>
          <w:sz w:val="24"/>
          <w:del w:id="565" w:author="赤星　朱由" w:date="2026-07-15T16:03:00Z"/>
        </w:rPr>
      </w:pPr>
    </w:p>
    <w:p>
      <w:pPr>
        <w:pStyle w:val="0"/>
        <w:spacing w:line="340" w:lineRule="exact"/>
        <w:jc w:val="left"/>
        <w:rPr>
          <w:rFonts w:hint="default" w:ascii="BIZ UD明朝 Medium" w:hAnsi="BIZ UD明朝 Medium" w:eastAsia="BIZ UD明朝 Medium"/>
          <w:sz w:val="24"/>
          <w:del w:id="566" w:author="赤星　朱由" w:date="2026-07-15T16:03:00Z"/>
        </w:rPr>
        <w:pPrChange w:id="567" w:author="赤星　朱由" w:date="2026-07-15T16:03:00Z">
          <w:pPr>
            <w:pStyle w:val="0"/>
            <w:spacing w:line="340" w:lineRule="exact"/>
            <w:jc w:val="right"/>
          </w:pPr>
        </w:pPrChange>
      </w:pPr>
      <w:del w:id="568" w:author="赤星　朱由" w:date="2026-07-15T16:03:00Z">
        <w:r>
          <w:rPr>
            <w:rFonts w:hint="eastAsia" w:ascii="BIZ UD明朝 Medium" w:hAnsi="BIZ UD明朝 Medium" w:eastAsia="BIZ UD明朝 Medium"/>
            <w:sz w:val="24"/>
          </w:rPr>
          <w:delText>富山市指令環政第　　　号</w:delText>
        </w:r>
      </w:del>
    </w:p>
    <w:p>
      <w:pPr>
        <w:pStyle w:val="0"/>
        <w:spacing w:line="340" w:lineRule="exact"/>
        <w:jc w:val="left"/>
        <w:rPr>
          <w:rFonts w:hint="default" w:ascii="BIZ UD明朝 Medium" w:hAnsi="BIZ UD明朝 Medium" w:eastAsia="BIZ UD明朝 Medium"/>
          <w:sz w:val="24"/>
          <w:del w:id="569" w:author="赤星　朱由" w:date="2026-07-15T16:03:00Z"/>
        </w:rPr>
        <w:pPrChange w:id="570" w:author="赤星　朱由" w:date="2026-07-15T16:03:00Z">
          <w:pPr>
            <w:pStyle w:val="0"/>
            <w:spacing w:line="340" w:lineRule="exact"/>
            <w:jc w:val="right"/>
          </w:pPr>
        </w:pPrChange>
      </w:pPr>
      <w:del w:id="571" w:author="赤星　朱由" w:date="2026-07-15T16:03:00Z">
        <w:r>
          <w:rPr>
            <w:rFonts w:hint="eastAsia" w:ascii="BIZ UD明朝 Medium" w:hAnsi="BIZ UD明朝 Medium" w:eastAsia="BIZ UD明朝 Medium"/>
            <w:sz w:val="24"/>
          </w:rPr>
          <w:delText>　　　年　　月　　日</w:delText>
        </w:r>
      </w:del>
    </w:p>
    <w:p>
      <w:pPr>
        <w:pStyle w:val="0"/>
        <w:spacing w:line="340" w:lineRule="exact"/>
        <w:jc w:val="left"/>
        <w:rPr>
          <w:rFonts w:hint="default" w:ascii="BIZ UD明朝 Medium" w:hAnsi="BIZ UD明朝 Medium" w:eastAsia="BIZ UD明朝 Medium"/>
          <w:sz w:val="24"/>
          <w:del w:id="572" w:author="赤星　朱由" w:date="2026-07-15T16:03:00Z"/>
        </w:rPr>
      </w:pPr>
    </w:p>
    <w:p>
      <w:pPr>
        <w:pStyle w:val="0"/>
        <w:spacing w:line="340" w:lineRule="exact"/>
        <w:jc w:val="left"/>
        <w:rPr>
          <w:rFonts w:hint="default" w:ascii="BIZ UD明朝 Medium" w:hAnsi="BIZ UD明朝 Medium" w:eastAsia="BIZ UD明朝 Medium"/>
          <w:sz w:val="24"/>
          <w:del w:id="573" w:author="赤星　朱由" w:date="2026-07-15T16:03:00Z"/>
        </w:rPr>
      </w:pPr>
    </w:p>
    <w:p>
      <w:pPr>
        <w:pStyle w:val="0"/>
        <w:spacing w:line="340" w:lineRule="exact"/>
        <w:jc w:val="left"/>
        <w:rPr>
          <w:rFonts w:hint="default" w:ascii="BIZ UD明朝 Medium" w:hAnsi="BIZ UD明朝 Medium" w:eastAsia="BIZ UD明朝 Medium"/>
          <w:sz w:val="24"/>
          <w:del w:id="574" w:author="赤星　朱由" w:date="2026-07-15T16:03:00Z"/>
        </w:rPr>
      </w:pPr>
      <w:del w:id="575" w:author="赤星　朱由" w:date="2026-07-15T16:03:00Z">
        <w:r>
          <w:rPr>
            <w:rFonts w:hint="eastAsia" w:ascii="BIZ UD明朝 Medium" w:hAnsi="BIZ UD明朝 Medium" w:eastAsia="BIZ UD明朝 Medium"/>
            <w:sz w:val="24"/>
          </w:rPr>
          <w:delText>　　　　　　　　　　様</w:delText>
        </w:r>
      </w:del>
    </w:p>
    <w:p>
      <w:pPr>
        <w:pStyle w:val="0"/>
        <w:spacing w:line="340" w:lineRule="exact"/>
        <w:ind w:left="0" w:firstLine="0" w:firstLineChars="0"/>
        <w:jc w:val="left"/>
        <w:rPr>
          <w:rFonts w:hint="default" w:ascii="BIZ UD明朝 Medium" w:hAnsi="BIZ UD明朝 Medium" w:eastAsia="BIZ UD明朝 Medium"/>
          <w:sz w:val="24"/>
          <w:del w:id="576" w:author="赤星　朱由" w:date="2026-07-15T16:03:00Z"/>
        </w:rPr>
        <w:pPrChange w:id="577" w:author="赤星　朱由" w:date="2026-07-15T16:03:00Z">
          <w:pPr>
            <w:pStyle w:val="0"/>
            <w:spacing w:line="340" w:lineRule="exact"/>
            <w:ind w:firstLine="6840" w:firstLineChars="2850"/>
            <w:jc w:val="left"/>
          </w:pPr>
        </w:pPrChange>
      </w:pPr>
      <w:del w:id="578" w:author="赤星　朱由" w:date="2026-07-15T16:03:00Z">
        <w:r>
          <w:rPr>
            <w:rFonts w:hint="eastAsia" w:ascii="BIZ UD明朝 Medium" w:hAnsi="BIZ UD明朝 Medium" w:eastAsia="BIZ UD明朝 Medium"/>
            <w:sz w:val="24"/>
          </w:rPr>
          <w:delText>富山市長　　　　　</w:delText>
        </w:r>
        <w:r>
          <w:rPr>
            <w:rFonts w:hint="eastAsia" w:ascii="BIZ UD明朝 Medium" w:hAnsi="BIZ UD明朝 Medium" w:eastAsia="BIZ UD明朝 Medium"/>
            <w:sz w:val="24"/>
          </w:rPr>
          <w:tab/>
        </w:r>
      </w:del>
    </w:p>
    <w:p>
      <w:pPr>
        <w:pStyle w:val="0"/>
        <w:spacing w:line="340" w:lineRule="exact"/>
        <w:jc w:val="left"/>
        <w:rPr>
          <w:rFonts w:hint="default" w:ascii="BIZ UD明朝 Medium" w:hAnsi="BIZ UD明朝 Medium" w:eastAsia="BIZ UD明朝 Medium"/>
          <w:sz w:val="24"/>
          <w:del w:id="579" w:author="赤星　朱由" w:date="2026-07-15T16:03:00Z"/>
        </w:rPr>
      </w:pPr>
    </w:p>
    <w:p>
      <w:pPr>
        <w:pStyle w:val="0"/>
        <w:spacing w:line="340" w:lineRule="exact"/>
        <w:jc w:val="left"/>
        <w:rPr>
          <w:rFonts w:hint="default" w:ascii="BIZ UD明朝 Medium" w:hAnsi="BIZ UD明朝 Medium" w:eastAsia="BIZ UD明朝 Medium"/>
          <w:sz w:val="24"/>
          <w:del w:id="580" w:author="赤星　朱由" w:date="2026-07-15T16:03:00Z"/>
        </w:rPr>
      </w:pPr>
    </w:p>
    <w:p>
      <w:pPr>
        <w:pStyle w:val="0"/>
        <w:spacing w:line="340" w:lineRule="exact"/>
        <w:jc w:val="left"/>
        <w:rPr>
          <w:rFonts w:hint="default" w:ascii="BIZ UD明朝 Medium" w:hAnsi="BIZ UD明朝 Medium" w:eastAsia="BIZ UD明朝 Medium"/>
          <w:sz w:val="24"/>
          <w:del w:id="581" w:author="赤星　朱由" w:date="2026-07-15T16:03:00Z"/>
        </w:rPr>
      </w:pPr>
      <w:del w:id="582" w:author="赤星　朱由" w:date="2026-07-15T16:03:00Z">
        <w:r>
          <w:rPr>
            <w:rFonts w:hint="eastAsia" w:ascii="BIZ UD明朝 Medium" w:hAnsi="BIZ UD明朝 Medium" w:eastAsia="BIZ UD明朝 Medium"/>
            <w:sz w:val="24"/>
          </w:rPr>
          <w:delText>　年　月　日付けで申請のありました</w:delText>
        </w:r>
        <w:r>
          <w:rPr>
            <w:rFonts w:hint="eastAsia" w:ascii="BIZ UD明朝 Medium" w:hAnsi="BIZ UD明朝 Medium" w:eastAsia="BIZ UD明朝 Medium"/>
            <w:color w:val="000000" w:themeColor="text1"/>
            <w:kern w:val="0"/>
            <w:sz w:val="24"/>
          </w:rPr>
          <w:delText>ＰＰＡによる事業所向け自家消費型太陽光発電設備導入事業</w:delText>
        </w:r>
        <w:r>
          <w:rPr>
            <w:rFonts w:hint="eastAsia" w:ascii="BIZ UD明朝 Medium" w:hAnsi="BIZ UD明朝 Medium" w:eastAsia="BIZ UD明朝 Medium"/>
            <w:sz w:val="24"/>
          </w:rPr>
          <w:delText>補助金については、富山市補助金等交付規則第５条第１項の規定により、次のとおり交付を決定しましたので通知します。</w:delText>
        </w:r>
      </w:del>
    </w:p>
    <w:p>
      <w:pPr>
        <w:pStyle w:val="0"/>
        <w:spacing w:line="340" w:lineRule="exact"/>
        <w:jc w:val="left"/>
        <w:rPr>
          <w:rFonts w:hint="default" w:ascii="BIZ UD明朝 Medium" w:hAnsi="BIZ UD明朝 Medium" w:eastAsia="BIZ UD明朝 Medium"/>
          <w:sz w:val="24"/>
          <w:del w:id="583" w:author="赤星　朱由" w:date="2026-07-15T16:03:00Z"/>
        </w:rPr>
        <w:pPrChange w:id="584" w:author="赤星　朱由" w:date="2026-07-15T16:03:00Z">
          <w:pPr>
            <w:pStyle w:val="0"/>
            <w:spacing w:line="340" w:lineRule="exact"/>
            <w:jc w:val="center"/>
          </w:pPr>
        </w:pPrChange>
      </w:pPr>
    </w:p>
    <w:p>
      <w:pPr>
        <w:pStyle w:val="0"/>
        <w:spacing w:line="340" w:lineRule="exact"/>
        <w:jc w:val="left"/>
        <w:rPr>
          <w:rFonts w:hint="default" w:ascii="BIZ UD明朝 Medium" w:hAnsi="BIZ UD明朝 Medium" w:eastAsia="BIZ UD明朝 Medium"/>
          <w:sz w:val="24"/>
          <w:del w:id="585" w:author="赤星　朱由" w:date="2026-07-15T16:03:00Z"/>
        </w:rPr>
        <w:pPrChange w:id="586" w:author="赤星　朱由" w:date="2026-07-15T16:03:00Z">
          <w:pPr>
            <w:pStyle w:val="0"/>
            <w:spacing w:line="340" w:lineRule="exact"/>
            <w:jc w:val="center"/>
          </w:pPr>
        </w:pPrChange>
      </w:pPr>
    </w:p>
    <w:p>
      <w:pPr>
        <w:pStyle w:val="0"/>
        <w:spacing w:line="340" w:lineRule="exact"/>
        <w:jc w:val="left"/>
        <w:rPr>
          <w:rFonts w:hint="default" w:ascii="BIZ UD明朝 Medium" w:hAnsi="BIZ UD明朝 Medium" w:eastAsia="BIZ UD明朝 Medium"/>
          <w:sz w:val="24"/>
          <w:del w:id="587" w:author="赤星　朱由" w:date="2026-07-15T16:03:00Z"/>
        </w:rPr>
        <w:pPrChange w:id="588" w:author="赤星　朱由" w:date="2026-07-15T16:03:00Z">
          <w:pPr>
            <w:pStyle w:val="0"/>
            <w:spacing w:line="340" w:lineRule="exact"/>
            <w:jc w:val="center"/>
          </w:pPr>
        </w:pPrChange>
      </w:pPr>
      <w:del w:id="589" w:author="赤星　朱由" w:date="2026-07-15T16:03:00Z">
        <w:r>
          <w:rPr>
            <w:rFonts w:hint="eastAsia" w:ascii="BIZ UD明朝 Medium" w:hAnsi="BIZ UD明朝 Medium" w:eastAsia="BIZ UD明朝 Medium"/>
            <w:sz w:val="24"/>
          </w:rPr>
          <w:delText>記</w:delText>
        </w:r>
      </w:del>
    </w:p>
    <w:p>
      <w:pPr>
        <w:pStyle w:val="0"/>
        <w:spacing w:line="340" w:lineRule="exact"/>
        <w:jc w:val="left"/>
        <w:rPr>
          <w:rFonts w:hint="default" w:ascii="BIZ UD明朝 Medium" w:hAnsi="BIZ UD明朝 Medium" w:eastAsia="BIZ UD明朝 Medium"/>
          <w:sz w:val="24"/>
          <w:del w:id="590" w:author="赤星　朱由" w:date="2026-07-15T16:03:00Z"/>
        </w:rPr>
      </w:pPr>
    </w:p>
    <w:p>
      <w:pPr>
        <w:pStyle w:val="0"/>
        <w:spacing w:line="340" w:lineRule="exact"/>
        <w:jc w:val="left"/>
        <w:rPr>
          <w:rFonts w:hint="default" w:ascii="BIZ UD明朝 Medium" w:hAnsi="BIZ UD明朝 Medium" w:eastAsia="BIZ UD明朝 Medium"/>
          <w:sz w:val="24"/>
          <w:del w:id="591" w:author="赤星　朱由" w:date="2026-07-15T16:03:00Z"/>
        </w:rPr>
      </w:pPr>
    </w:p>
    <w:p>
      <w:pPr>
        <w:pStyle w:val="0"/>
        <w:spacing w:line="340" w:lineRule="exact"/>
        <w:jc w:val="left"/>
        <w:rPr>
          <w:rFonts w:hint="default" w:ascii="BIZ UD明朝 Medium" w:hAnsi="BIZ UD明朝 Medium" w:eastAsia="BIZ UD明朝 Medium"/>
          <w:sz w:val="24"/>
          <w:del w:id="592" w:author="赤星　朱由" w:date="2026-07-15T16:03:00Z"/>
        </w:rPr>
      </w:pPr>
      <w:del w:id="593" w:author="赤星　朱由" w:date="2026-07-15T16:03:00Z">
        <w:r>
          <w:rPr>
            <w:rFonts w:hint="eastAsia" w:ascii="BIZ UD明朝 Medium" w:hAnsi="BIZ UD明朝 Medium" w:eastAsia="BIZ UD明朝 Medium"/>
            <w:spacing w:val="42"/>
            <w:kern w:val="0"/>
            <w:sz w:val="24"/>
            <w:fitText w:val="1540" w:id="3"/>
          </w:rPr>
          <w:delText>交付決定</w:delText>
        </w:r>
        <w:r>
          <w:rPr>
            <w:rFonts w:hint="eastAsia" w:ascii="BIZ UD明朝 Medium" w:hAnsi="BIZ UD明朝 Medium" w:eastAsia="BIZ UD明朝 Medium"/>
            <w:spacing w:val="2"/>
            <w:kern w:val="0"/>
            <w:sz w:val="24"/>
            <w:fitText w:val="1540" w:id="3"/>
          </w:rPr>
          <w:delText>額</w:delText>
        </w:r>
        <w:r>
          <w:rPr>
            <w:rFonts w:hint="eastAsia" w:ascii="BIZ UD明朝 Medium" w:hAnsi="BIZ UD明朝 Medium" w:eastAsia="BIZ UD明朝 Medium"/>
            <w:sz w:val="24"/>
          </w:rPr>
          <w:delText>　　　　金　　　　　　　円</w:delText>
        </w:r>
      </w:del>
    </w:p>
    <w:p>
      <w:pPr>
        <w:pStyle w:val="0"/>
        <w:spacing w:line="340" w:lineRule="exact"/>
        <w:jc w:val="left"/>
        <w:rPr>
          <w:rFonts w:hint="default" w:ascii="BIZ UD明朝 Medium" w:hAnsi="BIZ UD明朝 Medium" w:eastAsia="BIZ UD明朝 Medium"/>
          <w:sz w:val="24"/>
          <w:del w:id="594" w:author="赤星　朱由" w:date="2026-07-15T16:03:00Z"/>
        </w:rPr>
      </w:pPr>
    </w:p>
    <w:p>
      <w:pPr>
        <w:pStyle w:val="0"/>
        <w:kinsoku w:val="0"/>
        <w:rPr>
          <w:rFonts w:hint="default" w:ascii="BIZ UD明朝 Medium" w:hAnsi="BIZ UD明朝 Medium" w:eastAsia="BIZ UD明朝 Medium"/>
          <w:kern w:val="0"/>
          <w:sz w:val="24"/>
          <w:del w:id="595" w:author="赤星　朱由" w:date="2026-07-15T16:03:00Z"/>
        </w:rPr>
      </w:pPr>
      <w:del w:id="596" w:author="赤星　朱由" w:date="2026-07-15T16:03:00Z">
        <w:r>
          <w:rPr>
            <w:rFonts w:hint="eastAsia" w:ascii="BIZ UD明朝 Medium" w:hAnsi="BIZ UD明朝 Medium" w:eastAsia="BIZ UD明朝 Medium"/>
            <w:sz w:val="24"/>
          </w:rPr>
          <w:br w:type="page"/>
        </w:r>
      </w:del>
    </w:p>
    <w:p>
      <w:pPr>
        <w:pStyle w:val="0"/>
        <w:spacing w:line="340" w:lineRule="exact"/>
        <w:jc w:val="left"/>
        <w:rPr>
          <w:rFonts w:hint="default" w:ascii="BIZ UD明朝 Medium" w:hAnsi="BIZ UD明朝 Medium" w:eastAsia="BIZ UD明朝 Medium"/>
          <w:sz w:val="24"/>
        </w:rPr>
      </w:pPr>
      <w:r>
        <w:rPr>
          <w:rFonts w:hint="eastAsia" w:ascii="BIZ UD明朝 Medium" w:hAnsi="BIZ UD明朝 Medium" w:eastAsia="BIZ UD明朝 Medium"/>
          <w:sz w:val="24"/>
        </w:rPr>
        <w:t>様式第</w:t>
      </w:r>
      <w:ins w:id="597" w:author="山井　力斗" w:date="2026-03-27T13:17:00Z">
        <w:r>
          <w:rPr>
            <w:rFonts w:hint="eastAsia" w:ascii="BIZ UD明朝 Medium" w:hAnsi="BIZ UD明朝 Medium" w:eastAsia="BIZ UD明朝 Medium"/>
            <w:color w:val="auto"/>
            <w:sz w:val="24"/>
            <w:u w:val="none" w:color="auto"/>
            <w:rPrChange w:id="598" w:author="赤星　朱由" w:date="2026-07-15T10:47:00Z">
              <w:rPr>
                <w:rFonts w:hint="eastAsia" w:ascii="BIZ UD明朝 Medium" w:hAnsi="BIZ UD明朝 Medium" w:eastAsia="BIZ UD明朝 Medium"/>
                <w:sz w:val="24"/>
              </w:rPr>
            </w:rPrChange>
          </w:rPr>
          <w:t>４</w:t>
        </w:r>
      </w:ins>
      <w:del w:id="599" w:author="山井　力斗" w:date="2026-03-27T13:17:00Z">
        <w:r>
          <w:rPr>
            <w:rFonts w:hint="eastAsia" w:ascii="BIZ UD明朝 Medium" w:hAnsi="BIZ UD明朝 Medium" w:eastAsia="BIZ UD明朝 Medium"/>
            <w:color w:val="auto"/>
            <w:sz w:val="24"/>
            <w:u w:val="none" w:color="auto"/>
            <w:rPrChange w:id="600" w:author="赤星　朱由" w:date="2026-07-15T10:47:00Z">
              <w:rPr>
                <w:rFonts w:hint="eastAsia" w:ascii="BIZ UD明朝 Medium" w:hAnsi="BIZ UD明朝 Medium" w:eastAsia="BIZ UD明朝 Medium"/>
                <w:sz w:val="24"/>
              </w:rPr>
            </w:rPrChange>
          </w:rPr>
          <w:delText>３</w:delText>
        </w:r>
      </w:del>
      <w:r>
        <w:rPr>
          <w:rFonts w:hint="eastAsia" w:ascii="BIZ UD明朝 Medium" w:hAnsi="BIZ UD明朝 Medium" w:eastAsia="BIZ UD明朝 Medium"/>
          <w:sz w:val="24"/>
        </w:rPr>
        <w:t>号（第１０条関係）</w:t>
      </w:r>
    </w:p>
    <w:p>
      <w:pPr>
        <w:pStyle w:val="0"/>
        <w:jc w:val="center"/>
        <w:rPr>
          <w:rFonts w:hint="default" w:ascii="BIZ UD明朝 Medium" w:hAnsi="BIZ UD明朝 Medium" w:eastAsia="BIZ UD明朝 Medium"/>
          <w:sz w:val="24"/>
        </w:rPr>
      </w:pPr>
    </w:p>
    <w:p>
      <w:pPr>
        <w:pStyle w:val="0"/>
        <w:jc w:val="center"/>
        <w:rPr>
          <w:rFonts w:hint="default" w:ascii="BIZ UD明朝 Medium" w:hAnsi="BIZ UD明朝 Medium" w:eastAsia="BIZ UD明朝 Medium"/>
          <w:sz w:val="24"/>
          <w:ins w:id="601" w:author="赤星　朱由" w:date="2026-07-15T15:55:00Z"/>
        </w:rPr>
      </w:pPr>
      <w:ins w:id="602" w:author="赤星　朱由" w:date="2026-07-15T15:55:00Z">
        <w:r>
          <w:rPr>
            <w:rFonts w:hint="eastAsia" w:ascii="BIZ UD明朝 Medium" w:hAnsi="BIZ UD明朝 Medium" w:eastAsia="BIZ UD明朝 Medium"/>
            <w:color w:val="000000" w:themeColor="text1"/>
            <w:kern w:val="0"/>
            <w:sz w:val="24"/>
          </w:rPr>
          <w:t>令和８</w:t>
        </w:r>
      </w:ins>
      <w:r>
        <w:rPr>
          <w:rFonts w:hint="eastAsia" w:ascii="BIZ UD明朝 Medium" w:hAnsi="BIZ UD明朝 Medium" w:eastAsia="BIZ UD明朝 Medium"/>
          <w:color w:val="000000" w:themeColor="text1"/>
          <w:kern w:val="0"/>
          <w:sz w:val="24"/>
        </w:rPr>
        <w:t>年度　ＰＰＡによる事業所向け自家消費型太陽光発電設備導入事業</w:t>
      </w:r>
      <w:r>
        <w:rPr>
          <w:rFonts w:hint="eastAsia" w:ascii="BIZ UD明朝 Medium" w:hAnsi="BIZ UD明朝 Medium" w:eastAsia="BIZ UD明朝 Medium"/>
          <w:sz w:val="24"/>
        </w:rPr>
        <w:t>補助金</w:t>
      </w:r>
    </w:p>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実績報告書</w:t>
      </w:r>
    </w:p>
    <w:p>
      <w:pPr>
        <w:pStyle w:val="0"/>
        <w:jc w:val="center"/>
        <w:rPr>
          <w:rFonts w:hint="default" w:ascii="BIZ UD明朝 Medium" w:hAnsi="BIZ UD明朝 Medium" w:eastAsia="BIZ UD明朝 Medium"/>
          <w:sz w:val="24"/>
        </w:rPr>
      </w:pPr>
    </w:p>
    <w:p>
      <w:pPr>
        <w:pStyle w:val="0"/>
        <w:ind w:right="210" w:rightChars="100"/>
        <w:jc w:val="right"/>
        <w:rPr>
          <w:rFonts w:hint="default" w:ascii="BIZ UD明朝 Medium" w:hAnsi="BIZ UD明朝 Medium" w:eastAsia="BIZ UD明朝 Medium"/>
          <w:sz w:val="24"/>
        </w:rPr>
      </w:pPr>
      <w:r>
        <w:rPr>
          <w:rFonts w:hint="eastAsia" w:ascii="BIZ UD明朝 Medium" w:hAnsi="BIZ UD明朝 Medium" w:eastAsia="BIZ UD明朝 Medium"/>
          <w:sz w:val="24"/>
        </w:rPr>
        <w:t>　　　</w:t>
      </w:r>
      <w:ins w:id="603" w:author="赤星　朱由" w:date="2026-07-15T15:56:00Z">
        <w:r>
          <w:rPr>
            <w:rFonts w:hint="eastAsia" w:ascii="BIZ UD明朝 Medium" w:hAnsi="BIZ UD明朝 Medium" w:eastAsia="BIZ UD明朝 Medium"/>
            <w:sz w:val="24"/>
          </w:rPr>
          <w:t>令和　　</w:t>
        </w:r>
      </w:ins>
      <w:r>
        <w:rPr>
          <w:rFonts w:hint="eastAsia" w:ascii="BIZ UD明朝 Medium" w:hAnsi="BIZ UD明朝 Medium" w:eastAsia="BIZ UD明朝 Medium"/>
          <w:sz w:val="24"/>
        </w:rPr>
        <w:t>年　　　月　　　日</w:t>
      </w:r>
    </w:p>
    <w:p>
      <w:pPr>
        <w:pStyle w:val="0"/>
        <w:ind w:right="210" w:rightChars="100"/>
        <w:jc w:val="right"/>
        <w:rPr>
          <w:rFonts w:hint="default" w:ascii="BIZ UD明朝 Medium" w:hAnsi="BIZ UD明朝 Medium" w:eastAsia="BIZ UD明朝 Medium"/>
          <w:sz w:val="24"/>
        </w:rPr>
      </w:pPr>
    </w:p>
    <w:p>
      <w:pPr>
        <w:pStyle w:val="0"/>
        <w:ind w:left="210" w:leftChars="100"/>
        <w:jc w:val="left"/>
        <w:rPr>
          <w:rFonts w:hint="default" w:ascii="BIZ UD明朝 Medium" w:hAnsi="BIZ UD明朝 Medium" w:eastAsia="BIZ UD明朝 Medium"/>
          <w:sz w:val="24"/>
        </w:rPr>
      </w:pPr>
      <w:r>
        <w:rPr>
          <w:rFonts w:hint="eastAsia" w:ascii="BIZ UD明朝 Medium" w:hAnsi="BIZ UD明朝 Medium" w:eastAsia="BIZ UD明朝 Medium"/>
          <w:sz w:val="24"/>
        </w:rPr>
        <w:t>（宛先）富山市長</w:t>
      </w:r>
    </w:p>
    <w:p>
      <w:pPr>
        <w:pStyle w:val="0"/>
        <w:ind w:left="210" w:leftChars="100"/>
        <w:jc w:val="left"/>
        <w:rPr>
          <w:rFonts w:hint="default" w:ascii="BIZ UD明朝 Medium" w:hAnsi="BIZ UD明朝 Medium" w:eastAsia="BIZ UD明朝 Medium"/>
          <w:sz w:val="24"/>
        </w:rPr>
      </w:pPr>
    </w:p>
    <w:p>
      <w:pPr>
        <w:pStyle w:val="0"/>
        <w:spacing w:before="235" w:beforeLines="50" w:beforeAutospacing="0"/>
        <w:ind w:left="210" w:leftChars="100"/>
        <w:jc w:val="left"/>
        <w:rPr>
          <w:rFonts w:hint="default" w:ascii="BIZ UD明朝 Medium" w:hAnsi="BIZ UD明朝 Medium" w:eastAsia="BIZ UD明朝 Medium"/>
          <w:sz w:val="24"/>
        </w:rPr>
      </w:pPr>
      <w:r>
        <w:rPr>
          <w:rFonts w:hint="eastAsia" w:ascii="BIZ UD明朝 Medium" w:hAnsi="BIZ UD明朝 Medium" w:eastAsia="BIZ UD明朝 Medium"/>
          <w:sz w:val="24"/>
        </w:rPr>
        <w:t>　　　　　　　　　　　　　（申請者）住所</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　　</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　</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　　　　</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　　　　　　</w:t>
      </w:r>
    </w:p>
    <w:p>
      <w:pPr>
        <w:pStyle w:val="0"/>
        <w:spacing w:before="235" w:beforeLines="50" w:beforeAutospacing="0"/>
        <w:ind w:left="210" w:leftChars="100"/>
        <w:jc w:val="left"/>
        <w:rPr>
          <w:rFonts w:hint="default" w:ascii="BIZ UD明朝 Medium" w:hAnsi="BIZ UD明朝 Medium" w:eastAsia="BIZ UD明朝 Medium"/>
          <w:sz w:val="24"/>
        </w:rPr>
      </w:pPr>
      <w:r>
        <w:rPr>
          <w:rFonts w:hint="eastAsia" w:ascii="BIZ UD明朝 Medium" w:hAnsi="BIZ UD明朝 Medium" w:eastAsia="BIZ UD明朝 Medium"/>
          <w:sz w:val="24"/>
        </w:rPr>
        <w:t>　　　　　　　　　　　　　　　　　　　　</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　　　　　　　　　　　　　　　　</w:t>
      </w:r>
      <w:r>
        <w:rPr>
          <w:rFonts w:hint="eastAsia" w:ascii="BIZ UD明朝 Medium" w:hAnsi="BIZ UD明朝 Medium" w:eastAsia="BIZ UD明朝 Medium"/>
          <w:sz w:val="24"/>
        </w:rPr>
        <w:t xml:space="preserve"> </w:t>
      </w:r>
    </w:p>
    <w:p>
      <w:pPr>
        <w:pStyle w:val="0"/>
        <w:spacing w:before="235" w:beforeLines="50" w:beforeAutospacing="0"/>
        <w:ind w:left="210" w:leftChars="100"/>
        <w:jc w:val="left"/>
        <w:rPr>
          <w:rFonts w:hint="default" w:ascii="BIZ UD明朝 Medium" w:hAnsi="BIZ UD明朝 Medium" w:eastAsia="BIZ UD明朝 Medium"/>
          <w:sz w:val="24"/>
        </w:rPr>
      </w:pPr>
      <w:r>
        <w:rPr>
          <w:rFonts w:hint="eastAsia" w:ascii="BIZ UD明朝 Medium" w:hAnsi="BIZ UD明朝 Medium" w:eastAsia="BIZ UD明朝 Medium"/>
          <w:sz w:val="24"/>
        </w:rPr>
        <w:t>　　　　　　　　　　　　　　　　　　法　人　名　　　　　　　　　　　　　　</w:t>
      </w:r>
      <w:r>
        <w:rPr>
          <w:rFonts w:hint="eastAsia" w:ascii="BIZ UD明朝 Medium" w:hAnsi="BIZ UD明朝 Medium" w:eastAsia="BIZ UD明朝 Medium"/>
          <w:sz w:val="24"/>
        </w:rPr>
        <w:t xml:space="preserve"> </w:t>
      </w:r>
    </w:p>
    <w:p>
      <w:pPr>
        <w:pStyle w:val="0"/>
        <w:ind w:left="210" w:leftChars="100"/>
        <w:jc w:val="left"/>
        <w:rPr>
          <w:rFonts w:hint="default" w:ascii="BIZ UD明朝 Medium" w:hAnsi="BIZ UD明朝 Medium" w:eastAsia="BIZ UD明朝 Medium"/>
          <w:sz w:val="24"/>
        </w:rPr>
      </w:pPr>
      <w:r>
        <w:rPr>
          <w:rFonts w:hint="eastAsia" w:ascii="BIZ UD明朝 Medium" w:hAnsi="BIZ UD明朝 Medium" w:eastAsia="BIZ UD明朝 Medium"/>
          <w:sz w:val="24"/>
        </w:rPr>
        <w:t>　　　　　　　　　　　　　　　　　　</w:t>
      </w:r>
      <w:del w:id="604" w:author="赤星　朱由" w:date="2026-07-15T09:29:00Z">
        <w:r>
          <w:rPr>
            <w:rFonts w:hint="eastAsia" w:ascii="BIZ UD明朝 Medium" w:hAnsi="BIZ UD明朝 Medium" w:eastAsia="BIZ UD明朝 Medium"/>
            <w:sz w:val="24"/>
          </w:rPr>
          <w:delText>代表者氏名</w:delText>
        </w:r>
      </w:del>
      <w:ins w:id="605" w:author="赤星　朱由" w:date="2026-07-15T15:58:00Z">
        <w:r>
          <w:rPr>
            <w:rFonts w:hint="eastAsia" w:ascii="BIZ UD明朝 Medium" w:hAnsi="BIZ UD明朝 Medium" w:eastAsia="BIZ UD明朝 Medium"/>
            <w:spacing w:val="0"/>
            <w:w w:val="83"/>
            <w:sz w:val="24"/>
            <w:fitText w:val="1200" w:id="4"/>
          </w:rPr>
          <w:t>代表者</w:t>
        </w:r>
        <w:r>
          <w:rPr>
            <w:rFonts w:hint="eastAsia" w:ascii="BIZ UD明朝 Medium" w:hAnsi="BIZ UD明朝 Medium" w:eastAsia="BIZ UD明朝 Medium"/>
            <w:color w:val="auto"/>
            <w:spacing w:val="0"/>
            <w:w w:val="83"/>
            <w:sz w:val="24"/>
            <w:u w:val="none" w:color="auto"/>
            <w:fitText w:val="1200" w:id="4"/>
          </w:rPr>
          <w:t>職</w:t>
        </w:r>
        <w:r>
          <w:rPr>
            <w:rFonts w:hint="eastAsia" w:ascii="BIZ UD明朝 Medium" w:hAnsi="BIZ UD明朝 Medium" w:eastAsia="BIZ UD明朝 Medium"/>
            <w:spacing w:val="0"/>
            <w:w w:val="83"/>
            <w:sz w:val="24"/>
            <w:fitText w:val="1200" w:id="4"/>
          </w:rPr>
          <w:t>氏</w:t>
        </w:r>
        <w:r>
          <w:rPr>
            <w:rFonts w:hint="eastAsia" w:ascii="BIZ UD明朝 Medium" w:hAnsi="BIZ UD明朝 Medium" w:eastAsia="BIZ UD明朝 Medium"/>
            <w:spacing w:val="3"/>
            <w:w w:val="83"/>
            <w:sz w:val="24"/>
            <w:fitText w:val="1200" w:id="4"/>
          </w:rPr>
          <w:t>名</w:t>
        </w:r>
      </w:ins>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　　　　　　　　　　　</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　</w:t>
      </w:r>
    </w:p>
    <w:p>
      <w:pPr>
        <w:pStyle w:val="0"/>
        <w:ind w:left="210" w:leftChars="100"/>
        <w:jc w:val="left"/>
        <w:rPr>
          <w:rFonts w:hint="default" w:ascii="BIZ UD明朝 Medium" w:hAnsi="BIZ UD明朝 Medium" w:eastAsia="BIZ UD明朝 Medium"/>
          <w:sz w:val="24"/>
        </w:rPr>
      </w:pPr>
      <w:r>
        <w:rPr>
          <w:rFonts w:hint="eastAsia" w:ascii="BIZ UD明朝 Medium" w:hAnsi="BIZ UD明朝 Medium" w:eastAsia="BIZ UD明朝 Medium"/>
          <w:sz w:val="24"/>
        </w:rPr>
        <w:t>　　　　　　　　　　　　　　　　　　電話　　　　　　　</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　　　　　　　　　　</w:t>
      </w:r>
    </w:p>
    <w:p>
      <w:pPr>
        <w:pStyle w:val="0"/>
        <w:spacing w:before="235" w:beforeLines="50" w:beforeAutospacing="0"/>
        <w:ind w:left="210" w:leftChars="100"/>
        <w:jc w:val="left"/>
        <w:rPr>
          <w:rFonts w:hint="default" w:ascii="BIZ UD明朝 Medium" w:hAnsi="BIZ UD明朝 Medium" w:eastAsia="BIZ UD明朝 Medium"/>
          <w:sz w:val="24"/>
        </w:rPr>
      </w:pPr>
    </w:p>
    <w:p>
      <w:pPr>
        <w:pStyle w:val="0"/>
        <w:spacing w:before="235" w:beforeLines="50" w:beforeAutospacing="0"/>
        <w:ind w:left="210" w:leftChars="100"/>
        <w:jc w:val="left"/>
        <w:rPr>
          <w:rFonts w:hint="default" w:ascii="BIZ UD明朝 Medium" w:hAnsi="BIZ UD明朝 Medium" w:eastAsia="BIZ UD明朝 Medium"/>
          <w:sz w:val="24"/>
        </w:rPr>
      </w:pPr>
    </w:p>
    <w:p>
      <w:pPr>
        <w:pStyle w:val="0"/>
        <w:ind w:left="210" w:leftChars="100" w:firstLine="240" w:firstLineChars="100"/>
        <w:jc w:val="left"/>
        <w:rPr>
          <w:rFonts w:hint="default" w:ascii="BIZ UD明朝 Medium" w:hAnsi="BIZ UD明朝 Medium" w:eastAsia="BIZ UD明朝 Medium"/>
          <w:sz w:val="24"/>
        </w:rPr>
      </w:pPr>
      <w:ins w:id="606" w:author="赤星　朱由" w:date="2026-07-15T15:58:00Z">
        <w:r>
          <w:rPr>
            <w:rFonts w:hint="eastAsia" w:ascii="BIZ UD明朝 Medium" w:hAnsi="BIZ UD明朝 Medium" w:eastAsia="BIZ UD明朝 Medium"/>
            <w:sz w:val="24"/>
          </w:rPr>
          <w:t>令和　</w:t>
        </w:r>
      </w:ins>
      <w:r>
        <w:rPr>
          <w:rFonts w:hint="eastAsia" w:ascii="BIZ UD明朝 Medium" w:hAnsi="BIZ UD明朝 Medium" w:eastAsia="BIZ UD明朝 Medium"/>
          <w:sz w:val="24"/>
        </w:rPr>
        <w:t>年　月　日付け富山市指令環政第　　　号で交付決定のあった</w:t>
      </w:r>
      <w:r>
        <w:rPr>
          <w:rFonts w:hint="eastAsia" w:ascii="BIZ UD明朝 Medium" w:hAnsi="BIZ UD明朝 Medium" w:eastAsia="BIZ UD明朝 Medium"/>
          <w:color w:val="000000" w:themeColor="text1"/>
          <w:kern w:val="0"/>
          <w:sz w:val="24"/>
        </w:rPr>
        <w:t>ＰＰＡによる事業所向け自家消費型太陽光発電設備導入事業補助金について、</w:t>
      </w:r>
      <w:r>
        <w:rPr>
          <w:rFonts w:hint="eastAsia" w:ascii="BIZ UD明朝 Medium" w:hAnsi="BIZ UD明朝 Medium" w:eastAsia="BIZ UD明朝 Medium"/>
          <w:sz w:val="24"/>
        </w:rPr>
        <w:t>富山市補助金等交付規則第１２条の規定により、次のとおり関係書類を添えて事業の実績を報告します。</w:t>
      </w:r>
    </w:p>
    <w:p>
      <w:pPr>
        <w:pStyle w:val="0"/>
        <w:ind w:left="210" w:leftChars="100" w:firstLine="630"/>
        <w:jc w:val="left"/>
        <w:rPr>
          <w:rFonts w:hint="default" w:ascii="BIZ UD明朝 Medium" w:hAnsi="BIZ UD明朝 Medium" w:eastAsia="BIZ UD明朝 Medium"/>
          <w:sz w:val="24"/>
        </w:rPr>
      </w:pPr>
    </w:p>
    <w:p>
      <w:pPr>
        <w:pStyle w:val="0"/>
        <w:ind w:left="210" w:leftChars="100"/>
        <w:jc w:val="left"/>
        <w:rPr>
          <w:rFonts w:hint="default" w:ascii="BIZ UD明朝 Medium" w:hAnsi="BIZ UD明朝 Medium" w:eastAsia="BIZ UD明朝 Medium"/>
          <w:sz w:val="24"/>
        </w:rPr>
      </w:pPr>
      <w:r>
        <w:rPr>
          <w:rFonts w:hint="eastAsia" w:ascii="BIZ UD明朝 Medium" w:hAnsi="BIZ UD明朝 Medium" w:eastAsia="BIZ UD明朝 Medium"/>
          <w:sz w:val="24"/>
        </w:rPr>
        <w:br w:type="page"/>
      </w:r>
    </w:p>
    <w:p>
      <w:pPr>
        <w:pStyle w:val="0"/>
        <w:widowControl w:val="1"/>
        <w:ind w:firstLine="240" w:firstLineChars="100"/>
        <w:jc w:val="left"/>
        <w:rPr>
          <w:rFonts w:hint="default" w:ascii="BIZ UD明朝 Medium" w:hAnsi="BIZ UD明朝 Medium" w:eastAsia="BIZ UD明朝 Medium"/>
          <w:sz w:val="24"/>
        </w:rPr>
      </w:pPr>
      <w:r>
        <w:rPr>
          <w:rFonts w:hint="eastAsia" w:ascii="BIZ UD明朝 Medium" w:hAnsi="BIZ UD明朝 Medium" w:eastAsia="BIZ UD明朝 Medium"/>
          <w:sz w:val="24"/>
        </w:rPr>
        <w:t>２　「チームとやまし」の登録状況</w:t>
      </w:r>
    </w:p>
    <w:tbl>
      <w:tblPr>
        <w:tblStyle w:val="41"/>
        <w:tblW w:w="0" w:type="auto"/>
        <w:tblInd w:w="0" w:type="dxa"/>
        <w:tblLayout w:type="fixed"/>
        <w:tblLook w:firstRow="1" w:lastRow="0" w:firstColumn="1" w:lastColumn="0" w:noHBand="0" w:noVBand="1" w:val="04A0"/>
      </w:tblPr>
      <w:tblGrid>
        <w:gridCol w:w="2039"/>
        <w:gridCol w:w="7599"/>
      </w:tblGrid>
      <w:tr>
        <w:trPr/>
        <w:tc>
          <w:tcPr>
            <w:tcW w:w="2039"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登録チーム名</w:t>
            </w:r>
          </w:p>
        </w:tc>
        <w:tc>
          <w:tcPr>
            <w:tcW w:w="7599" w:type="dxa"/>
            <w:vAlign w:val="top"/>
          </w:tcPr>
          <w:p>
            <w:pPr>
              <w:pStyle w:val="0"/>
              <w:rPr>
                <w:rFonts w:hint="default" w:ascii="BIZ UD明朝 Medium" w:hAnsi="BIZ UD明朝 Medium" w:eastAsia="BIZ UD明朝 Medium"/>
                <w:sz w:val="24"/>
              </w:rPr>
            </w:pPr>
          </w:p>
        </w:tc>
      </w:tr>
    </w:tbl>
    <w:p>
      <w:pPr>
        <w:pStyle w:val="0"/>
        <w:widowControl w:val="1"/>
        <w:ind w:firstLine="240" w:firstLineChars="100"/>
        <w:jc w:val="left"/>
        <w:rPr>
          <w:rFonts w:hint="default" w:ascii="BIZ UD明朝 Medium" w:hAnsi="BIZ UD明朝 Medium" w:eastAsia="BIZ UD明朝 Medium"/>
          <w:sz w:val="24"/>
        </w:rPr>
      </w:pPr>
    </w:p>
    <w:p>
      <w:pPr>
        <w:pStyle w:val="0"/>
        <w:widowControl w:val="1"/>
        <w:ind w:firstLine="240" w:firstLineChars="100"/>
        <w:jc w:val="left"/>
        <w:rPr>
          <w:rFonts w:hint="default" w:ascii="BIZ UD明朝 Medium" w:hAnsi="BIZ UD明朝 Medium" w:eastAsia="BIZ UD明朝 Medium"/>
          <w:sz w:val="24"/>
        </w:rPr>
      </w:pPr>
      <w:r>
        <w:rPr>
          <w:rFonts w:hint="eastAsia" w:ascii="BIZ UD明朝 Medium" w:hAnsi="BIZ UD明朝 Medium" w:eastAsia="BIZ UD明朝 Medium"/>
          <w:sz w:val="24"/>
        </w:rPr>
        <w:t>３　補助対象経費の内訳</w:t>
      </w:r>
    </w:p>
    <w:tbl>
      <w:tblPr>
        <w:tblStyle w:val="41"/>
        <w:tblW w:w="9633" w:type="dxa"/>
        <w:tblInd w:w="0" w:type="dxa"/>
        <w:tblLayout w:type="fixed"/>
        <w:tblLook w:firstRow="1" w:lastRow="0" w:firstColumn="1" w:lastColumn="0" w:noHBand="0" w:noVBand="1" w:val="04A0"/>
      </w:tblPr>
      <w:tblGrid>
        <w:gridCol w:w="1162"/>
        <w:gridCol w:w="1755"/>
        <w:gridCol w:w="1742"/>
        <w:gridCol w:w="3220"/>
        <w:gridCol w:w="1754"/>
      </w:tblGrid>
      <w:tr>
        <w:trPr/>
        <w:tc>
          <w:tcPr>
            <w:tcW w:w="1163"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区分</w:t>
            </w:r>
          </w:p>
        </w:tc>
        <w:tc>
          <w:tcPr>
            <w:tcW w:w="1755"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費目</w:t>
            </w:r>
          </w:p>
        </w:tc>
        <w:tc>
          <w:tcPr>
            <w:tcW w:w="1742"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細分</w:t>
            </w:r>
          </w:p>
        </w:tc>
        <w:tc>
          <w:tcPr>
            <w:tcW w:w="3220"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内容</w:t>
            </w:r>
          </w:p>
        </w:tc>
        <w:tc>
          <w:tcPr>
            <w:tcW w:w="1754" w:type="dxa"/>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補助対象経費</w:t>
            </w:r>
          </w:p>
        </w:tc>
      </w:tr>
      <w:tr>
        <w:trPr>
          <w:trHeight w:val="470" w:hRule="atLeast"/>
        </w:trPr>
        <w:tc>
          <w:tcPr>
            <w:tcW w:w="1163" w:type="dxa"/>
            <w:vMerge w:val="restart"/>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工事費</w:t>
            </w:r>
          </w:p>
        </w:tc>
        <w:tc>
          <w:tcPr>
            <w:tcW w:w="1755" w:type="dxa"/>
            <w:vMerge w:val="restart"/>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本工事費</w:t>
            </w:r>
          </w:p>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（直接工事費）</w:t>
            </w:r>
          </w:p>
        </w:tc>
        <w:tc>
          <w:tcPr>
            <w:tcW w:w="1742" w:type="dxa"/>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材料費</w:t>
            </w:r>
          </w:p>
        </w:tc>
        <w:tc>
          <w:tcPr>
            <w:tcW w:w="3220" w:type="dxa"/>
            <w:vAlign w:val="center"/>
          </w:tcPr>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tc>
        <w:tc>
          <w:tcPr>
            <w:tcW w:w="1754" w:type="dxa"/>
            <w:vAlign w:val="center"/>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円</w:t>
            </w:r>
          </w:p>
        </w:tc>
      </w:tr>
      <w:tr>
        <w:trPr/>
        <w:tc>
          <w:tcPr>
            <w:tcW w:w="1163" w:type="dxa"/>
            <w:vMerge w:val="continue"/>
            <w:vAlign w:val="center"/>
          </w:tcPr>
          <w:p>
            <w:pPr>
              <w:pStyle w:val="0"/>
              <w:rPr>
                <w:rFonts w:hint="default"/>
              </w:rPr>
            </w:pPr>
          </w:p>
        </w:tc>
        <w:tc>
          <w:tcPr>
            <w:tcW w:w="1755" w:type="dxa"/>
            <w:vMerge w:val="continue"/>
            <w:vAlign w:val="center"/>
          </w:tcPr>
          <w:p>
            <w:pPr>
              <w:pStyle w:val="0"/>
              <w:rPr>
                <w:rFonts w:hint="default"/>
              </w:rPr>
            </w:pPr>
          </w:p>
        </w:tc>
        <w:tc>
          <w:tcPr>
            <w:tcW w:w="1742" w:type="dxa"/>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労務費</w:t>
            </w:r>
          </w:p>
        </w:tc>
        <w:tc>
          <w:tcPr>
            <w:tcW w:w="3220" w:type="dxa"/>
            <w:vAlign w:val="center"/>
          </w:tcPr>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tc>
        <w:tc>
          <w:tcPr>
            <w:tcW w:w="1754" w:type="dxa"/>
            <w:vAlign w:val="center"/>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円</w:t>
            </w:r>
          </w:p>
        </w:tc>
      </w:tr>
      <w:tr>
        <w:trPr/>
        <w:tc>
          <w:tcPr>
            <w:tcW w:w="1163" w:type="dxa"/>
            <w:vMerge w:val="continue"/>
            <w:vAlign w:val="center"/>
          </w:tcPr>
          <w:p>
            <w:pPr>
              <w:pStyle w:val="0"/>
              <w:rPr>
                <w:rFonts w:hint="default"/>
              </w:rPr>
            </w:pPr>
          </w:p>
        </w:tc>
        <w:tc>
          <w:tcPr>
            <w:tcW w:w="1755" w:type="dxa"/>
            <w:vMerge w:val="continue"/>
            <w:vAlign w:val="center"/>
          </w:tcPr>
          <w:p>
            <w:pPr>
              <w:pStyle w:val="0"/>
              <w:rPr>
                <w:rFonts w:hint="default"/>
              </w:rPr>
            </w:pPr>
          </w:p>
        </w:tc>
        <w:tc>
          <w:tcPr>
            <w:tcW w:w="1742" w:type="dxa"/>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直接経費</w:t>
            </w:r>
          </w:p>
        </w:tc>
        <w:tc>
          <w:tcPr>
            <w:tcW w:w="3220" w:type="dxa"/>
            <w:vAlign w:val="center"/>
          </w:tcPr>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tc>
        <w:tc>
          <w:tcPr>
            <w:tcW w:w="1754" w:type="dxa"/>
            <w:vAlign w:val="center"/>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円</w:t>
            </w:r>
          </w:p>
        </w:tc>
      </w:tr>
      <w:tr>
        <w:trPr>
          <w:trHeight w:val="470" w:hRule="atLeast"/>
        </w:trPr>
        <w:tc>
          <w:tcPr>
            <w:tcW w:w="1163" w:type="dxa"/>
            <w:vMerge w:val="continue"/>
            <w:vAlign w:val="center"/>
          </w:tcPr>
          <w:p>
            <w:pPr>
              <w:pStyle w:val="0"/>
              <w:rPr>
                <w:rFonts w:hint="default"/>
              </w:rPr>
            </w:pPr>
          </w:p>
        </w:tc>
        <w:tc>
          <w:tcPr>
            <w:tcW w:w="1755" w:type="dxa"/>
            <w:vMerge w:val="restart"/>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本工事費</w:t>
            </w:r>
          </w:p>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（間接工事費）</w:t>
            </w:r>
          </w:p>
        </w:tc>
        <w:tc>
          <w:tcPr>
            <w:tcW w:w="1742" w:type="dxa"/>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共通仮設費</w:t>
            </w:r>
          </w:p>
        </w:tc>
        <w:tc>
          <w:tcPr>
            <w:tcW w:w="3220" w:type="dxa"/>
            <w:vAlign w:val="center"/>
          </w:tcPr>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tc>
        <w:tc>
          <w:tcPr>
            <w:tcW w:w="1754" w:type="dxa"/>
            <w:vAlign w:val="center"/>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円</w:t>
            </w:r>
          </w:p>
        </w:tc>
      </w:tr>
      <w:tr>
        <w:trPr/>
        <w:tc>
          <w:tcPr>
            <w:tcW w:w="1163" w:type="dxa"/>
            <w:vMerge w:val="continue"/>
            <w:vAlign w:val="center"/>
          </w:tcPr>
          <w:p>
            <w:pPr>
              <w:pStyle w:val="0"/>
              <w:rPr>
                <w:rFonts w:hint="default"/>
              </w:rPr>
            </w:pPr>
          </w:p>
        </w:tc>
        <w:tc>
          <w:tcPr>
            <w:tcW w:w="1755" w:type="dxa"/>
            <w:vMerge w:val="continue"/>
            <w:vAlign w:val="center"/>
          </w:tcPr>
          <w:p>
            <w:pPr>
              <w:pStyle w:val="0"/>
              <w:rPr>
                <w:rFonts w:hint="default"/>
              </w:rPr>
            </w:pPr>
          </w:p>
        </w:tc>
        <w:tc>
          <w:tcPr>
            <w:tcW w:w="1742" w:type="dxa"/>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現場管理費</w:t>
            </w:r>
          </w:p>
        </w:tc>
        <w:tc>
          <w:tcPr>
            <w:tcW w:w="3220" w:type="dxa"/>
            <w:vAlign w:val="center"/>
          </w:tcPr>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tc>
        <w:tc>
          <w:tcPr>
            <w:tcW w:w="1754" w:type="dxa"/>
            <w:vAlign w:val="center"/>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円</w:t>
            </w:r>
          </w:p>
        </w:tc>
      </w:tr>
      <w:tr>
        <w:trPr/>
        <w:tc>
          <w:tcPr>
            <w:tcW w:w="1163" w:type="dxa"/>
            <w:vMerge w:val="continue"/>
            <w:vAlign w:val="center"/>
          </w:tcPr>
          <w:p>
            <w:pPr>
              <w:pStyle w:val="0"/>
              <w:rPr>
                <w:rFonts w:hint="default"/>
              </w:rPr>
            </w:pPr>
          </w:p>
        </w:tc>
        <w:tc>
          <w:tcPr>
            <w:tcW w:w="1755" w:type="dxa"/>
            <w:vMerge w:val="continue"/>
            <w:vAlign w:val="center"/>
          </w:tcPr>
          <w:p>
            <w:pPr>
              <w:pStyle w:val="0"/>
              <w:rPr>
                <w:rFonts w:hint="default"/>
              </w:rPr>
            </w:pPr>
          </w:p>
        </w:tc>
        <w:tc>
          <w:tcPr>
            <w:tcW w:w="174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一般管理費</w:t>
            </w:r>
          </w:p>
        </w:tc>
        <w:tc>
          <w:tcPr>
            <w:tcW w:w="32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tc>
        <w:tc>
          <w:tcPr>
            <w:tcW w:w="1754" w:type="dxa"/>
            <w:vAlign w:val="center"/>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円</w:t>
            </w:r>
          </w:p>
        </w:tc>
      </w:tr>
      <w:tr>
        <w:trPr/>
        <w:tc>
          <w:tcPr>
            <w:tcW w:w="1163" w:type="dxa"/>
            <w:vMerge w:val="continue"/>
            <w:vAlign w:val="center"/>
          </w:tcPr>
          <w:p>
            <w:pPr>
              <w:pStyle w:val="0"/>
              <w:rPr>
                <w:rFonts w:hint="default"/>
              </w:rPr>
            </w:pPr>
          </w:p>
        </w:tc>
        <w:tc>
          <w:tcPr>
            <w:tcW w:w="175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付帯工事費</w:t>
            </w:r>
          </w:p>
        </w:tc>
        <w:tc>
          <w:tcPr>
            <w:tcW w:w="1742" w:type="dxa"/>
            <w:tcBorders>
              <w:top w:val="single" w:color="auto" w:sz="4" w:space="0"/>
              <w:left w:val="single" w:color="auto" w:sz="4" w:space="0"/>
              <w:bottom w:val="single" w:color="auto" w:sz="4" w:space="0"/>
              <w:right w:val="single" w:color="auto" w:sz="4" w:space="0"/>
              <w:tl2br w:val="single" w:color="auto" w:sz="4" w:space="0"/>
              <w:tr2bl w:val="nil"/>
            </w:tcBorders>
            <w:vAlign w:val="center"/>
          </w:tcPr>
          <w:p>
            <w:pPr>
              <w:pStyle w:val="0"/>
              <w:jc w:val="center"/>
              <w:rPr>
                <w:rFonts w:hint="default" w:ascii="BIZ UD明朝 Medium" w:hAnsi="BIZ UD明朝 Medium" w:eastAsia="BIZ UD明朝 Medium"/>
                <w:sz w:val="24"/>
              </w:rPr>
            </w:pPr>
          </w:p>
        </w:tc>
        <w:tc>
          <w:tcPr>
            <w:tcW w:w="3220"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tc>
        <w:tc>
          <w:tcPr>
            <w:tcW w:w="175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円</w:t>
            </w:r>
          </w:p>
        </w:tc>
      </w:tr>
      <w:tr>
        <w:trPr/>
        <w:tc>
          <w:tcPr>
            <w:tcW w:w="1163" w:type="dxa"/>
            <w:vMerge w:val="continue"/>
            <w:vAlign w:val="center"/>
          </w:tcPr>
          <w:p>
            <w:pPr>
              <w:pStyle w:val="0"/>
              <w:rPr>
                <w:rFonts w:hint="default"/>
              </w:rPr>
            </w:pPr>
          </w:p>
        </w:tc>
        <w:tc>
          <w:tcPr>
            <w:tcW w:w="175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機械器具費</w:t>
            </w:r>
          </w:p>
        </w:tc>
        <w:tc>
          <w:tcPr>
            <w:tcW w:w="1742" w:type="dxa"/>
            <w:tcBorders>
              <w:top w:val="single" w:color="auto" w:sz="4" w:space="0"/>
              <w:left w:val="single" w:color="auto" w:sz="4" w:space="0"/>
              <w:bottom w:val="single" w:color="auto" w:sz="4" w:space="0"/>
              <w:right w:val="single" w:color="auto" w:sz="4" w:space="0"/>
              <w:tl2br w:val="single" w:color="auto" w:sz="4" w:space="0"/>
              <w:tr2bl w:val="nil"/>
            </w:tcBorders>
            <w:vAlign w:val="center"/>
          </w:tcPr>
          <w:p>
            <w:pPr>
              <w:pStyle w:val="0"/>
              <w:jc w:val="center"/>
              <w:rPr>
                <w:rFonts w:hint="default" w:ascii="BIZ UD明朝 Medium" w:hAnsi="BIZ UD明朝 Medium" w:eastAsia="BIZ UD明朝 Medium"/>
                <w:sz w:val="24"/>
              </w:rPr>
            </w:pPr>
          </w:p>
        </w:tc>
        <w:tc>
          <w:tcPr>
            <w:tcW w:w="3220"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tc>
        <w:tc>
          <w:tcPr>
            <w:tcW w:w="175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円</w:t>
            </w:r>
          </w:p>
        </w:tc>
      </w:tr>
      <w:tr>
        <w:trPr/>
        <w:tc>
          <w:tcPr>
            <w:tcW w:w="1163" w:type="dxa"/>
            <w:vMerge w:val="continue"/>
            <w:vAlign w:val="center"/>
          </w:tcPr>
          <w:p>
            <w:pPr>
              <w:pStyle w:val="0"/>
              <w:rPr>
                <w:rFonts w:hint="default"/>
              </w:rPr>
            </w:pPr>
          </w:p>
        </w:tc>
        <w:tc>
          <w:tcPr>
            <w:tcW w:w="175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測量及試験費</w:t>
            </w:r>
          </w:p>
        </w:tc>
        <w:tc>
          <w:tcPr>
            <w:tcW w:w="1742" w:type="dxa"/>
            <w:tcBorders>
              <w:top w:val="single" w:color="auto" w:sz="4" w:space="0"/>
              <w:left w:val="single" w:color="auto" w:sz="4" w:space="0"/>
              <w:bottom w:val="single" w:color="auto" w:sz="4" w:space="0"/>
              <w:right w:val="single" w:color="auto" w:sz="4" w:space="0"/>
              <w:tl2br w:val="single" w:color="auto" w:sz="4" w:space="0"/>
              <w:tr2bl w:val="nil"/>
            </w:tcBorders>
            <w:vAlign w:val="center"/>
          </w:tcPr>
          <w:p>
            <w:pPr>
              <w:pStyle w:val="0"/>
              <w:jc w:val="center"/>
              <w:rPr>
                <w:rFonts w:hint="default" w:ascii="BIZ UD明朝 Medium" w:hAnsi="BIZ UD明朝 Medium" w:eastAsia="BIZ UD明朝 Medium"/>
                <w:sz w:val="24"/>
              </w:rPr>
            </w:pPr>
          </w:p>
        </w:tc>
        <w:tc>
          <w:tcPr>
            <w:tcW w:w="3220"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tc>
        <w:tc>
          <w:tcPr>
            <w:tcW w:w="175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円</w:t>
            </w:r>
          </w:p>
        </w:tc>
      </w:tr>
      <w:tr>
        <w:trPr/>
        <w:tc>
          <w:tcPr>
            <w:tcW w:w="1163" w:type="dxa"/>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設備費</w:t>
            </w:r>
          </w:p>
        </w:tc>
        <w:tc>
          <w:tcPr>
            <w:tcW w:w="175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設備費</w:t>
            </w:r>
          </w:p>
        </w:tc>
        <w:tc>
          <w:tcPr>
            <w:tcW w:w="1742" w:type="dxa"/>
            <w:tcBorders>
              <w:top w:val="single" w:color="auto" w:sz="4" w:space="0"/>
              <w:left w:val="single" w:color="auto" w:sz="4" w:space="0"/>
              <w:bottom w:val="single" w:color="auto" w:sz="4" w:space="0"/>
              <w:right w:val="single" w:color="auto" w:sz="4" w:space="0"/>
              <w:tl2br w:val="single" w:color="auto" w:sz="4" w:space="0"/>
              <w:tr2bl w:val="nil"/>
            </w:tcBorders>
            <w:vAlign w:val="center"/>
          </w:tcPr>
          <w:p>
            <w:pPr>
              <w:pStyle w:val="0"/>
              <w:jc w:val="center"/>
              <w:rPr>
                <w:rFonts w:hint="default" w:ascii="BIZ UD明朝 Medium" w:hAnsi="BIZ UD明朝 Medium" w:eastAsia="BIZ UD明朝 Medium"/>
                <w:sz w:val="24"/>
              </w:rPr>
            </w:pPr>
          </w:p>
        </w:tc>
        <w:tc>
          <w:tcPr>
            <w:tcW w:w="3220"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tc>
        <w:tc>
          <w:tcPr>
            <w:tcW w:w="175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円</w:t>
            </w:r>
          </w:p>
        </w:tc>
      </w:tr>
      <w:tr>
        <w:trPr/>
        <w:tc>
          <w:tcPr>
            <w:tcW w:w="1163" w:type="dxa"/>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業務費</w:t>
            </w:r>
          </w:p>
        </w:tc>
        <w:tc>
          <w:tcPr>
            <w:tcW w:w="175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業務費</w:t>
            </w:r>
          </w:p>
        </w:tc>
        <w:tc>
          <w:tcPr>
            <w:tcW w:w="1742" w:type="dxa"/>
            <w:tcBorders>
              <w:top w:val="single" w:color="auto" w:sz="4" w:space="0"/>
              <w:left w:val="single" w:color="auto" w:sz="4" w:space="0"/>
              <w:bottom w:val="single" w:color="auto" w:sz="4" w:space="0"/>
              <w:right w:val="single" w:color="auto" w:sz="4" w:space="0"/>
              <w:tl2br w:val="single" w:color="auto" w:sz="4" w:space="0"/>
              <w:tr2bl w:val="nil"/>
            </w:tcBorders>
            <w:vAlign w:val="center"/>
          </w:tcPr>
          <w:p>
            <w:pPr>
              <w:pStyle w:val="0"/>
              <w:jc w:val="center"/>
              <w:rPr>
                <w:rFonts w:hint="default" w:ascii="BIZ UD明朝 Medium" w:hAnsi="BIZ UD明朝 Medium" w:eastAsia="BIZ UD明朝 Medium"/>
                <w:sz w:val="24"/>
              </w:rPr>
            </w:pPr>
          </w:p>
        </w:tc>
        <w:tc>
          <w:tcPr>
            <w:tcW w:w="3220"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tc>
        <w:tc>
          <w:tcPr>
            <w:tcW w:w="175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円</w:t>
            </w:r>
          </w:p>
        </w:tc>
      </w:tr>
      <w:tr>
        <w:trPr/>
        <w:tc>
          <w:tcPr>
            <w:tcW w:w="7879" w:type="dxa"/>
            <w:gridSpan w:val="4"/>
            <w:vAlign w:val="top"/>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合計</w:t>
            </w:r>
          </w:p>
        </w:tc>
        <w:tc>
          <w:tcPr>
            <w:tcW w:w="1754" w:type="dxa"/>
            <w:vAlign w:val="center"/>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円</w:t>
            </w:r>
          </w:p>
        </w:tc>
      </w:tr>
    </w:tbl>
    <w:p>
      <w:pPr>
        <w:pStyle w:val="0"/>
        <w:spacing w:line="340" w:lineRule="exact"/>
        <w:ind w:firstLine="240" w:firstLineChars="100"/>
        <w:jc w:val="left"/>
        <w:rPr>
          <w:rFonts w:hint="default" w:ascii="BIZ UD明朝 Medium" w:hAnsi="BIZ UD明朝 Medium" w:eastAsia="BIZ UD明朝 Medium"/>
          <w:sz w:val="24"/>
        </w:rPr>
      </w:pPr>
    </w:p>
    <w:p>
      <w:pPr>
        <w:pStyle w:val="0"/>
        <w:spacing w:line="340" w:lineRule="exact"/>
        <w:jc w:val="left"/>
        <w:rPr>
          <w:rFonts w:hint="default" w:ascii="BIZ UD明朝 Medium" w:hAnsi="BIZ UD明朝 Medium" w:eastAsia="BIZ UD明朝 Medium"/>
          <w:sz w:val="24"/>
          <w:del w:id="607" w:author="赤星　朱由" w:date="2026-07-15T16:03:00Z"/>
        </w:rPr>
      </w:pPr>
      <w:del w:id="608" w:author="赤星　朱由" w:date="2026-07-15T16:03:00Z">
        <w:r>
          <w:rPr>
            <w:rFonts w:hint="eastAsia" w:ascii="BIZ UD明朝 Medium" w:hAnsi="BIZ UD明朝 Medium" w:eastAsia="BIZ UD明朝 Medium"/>
            <w:sz w:val="24"/>
          </w:rPr>
          <w:br w:type="page"/>
        </w:r>
        <w:r>
          <w:rPr>
            <w:rFonts w:hint="eastAsia" w:ascii="BIZ UD明朝 Medium" w:hAnsi="BIZ UD明朝 Medium" w:eastAsia="BIZ UD明朝 Medium"/>
            <w:sz w:val="24"/>
          </w:rPr>
          <w:delText>様式第</w:delText>
        </w:r>
        <w:ins w:id="609" w:author="山井　力斗" w:date="2026-03-27T13:17:00Z">
          <w:r>
            <w:rPr>
              <w:rFonts w:hint="eastAsia" w:ascii="BIZ UD明朝 Medium" w:hAnsi="BIZ UD明朝 Medium" w:eastAsia="BIZ UD明朝 Medium"/>
              <w:color w:val="auto"/>
              <w:sz w:val="24"/>
              <w:u w:val="none" w:color="auto"/>
              <w:rPrChange w:id="610" w:author="赤星　朱由" w:date="2026-07-15T10:47:00Z">
                <w:rPr>
                  <w:rFonts w:hint="eastAsia" w:ascii="BIZ UD明朝 Medium" w:hAnsi="BIZ UD明朝 Medium" w:eastAsia="BIZ UD明朝 Medium"/>
                  <w:sz w:val="24"/>
                </w:rPr>
              </w:rPrChange>
            </w:rPr>
            <w:delText>５</w:delText>
          </w:r>
        </w:ins>
      </w:del>
      <w:del w:id="611" w:author="赤星　朱由" w:date="2026-07-15T16:03:00Z">
        <w:r>
          <w:rPr>
            <w:rFonts w:hint="eastAsia" w:ascii="BIZ UD明朝 Medium" w:hAnsi="BIZ UD明朝 Medium" w:eastAsia="BIZ UD明朝 Medium"/>
            <w:color w:val="auto"/>
            <w:sz w:val="24"/>
            <w:u w:val="none" w:color="auto"/>
            <w:rPrChange w:id="612" w:author="赤星　朱由" w:date="2026-07-15T10:47:00Z">
              <w:rPr>
                <w:rFonts w:hint="eastAsia" w:ascii="BIZ UD明朝 Medium" w:hAnsi="BIZ UD明朝 Medium" w:eastAsia="BIZ UD明朝 Medium"/>
                <w:sz w:val="24"/>
              </w:rPr>
            </w:rPrChange>
          </w:rPr>
          <w:delText>４</w:delText>
        </w:r>
        <w:r>
          <w:rPr>
            <w:rFonts w:hint="eastAsia" w:ascii="BIZ UD明朝 Medium" w:hAnsi="BIZ UD明朝 Medium" w:eastAsia="BIZ UD明朝 Medium"/>
            <w:sz w:val="24"/>
          </w:rPr>
          <w:delText>号（第１１条関係）</w:delText>
        </w:r>
      </w:del>
    </w:p>
    <w:p>
      <w:pPr>
        <w:pStyle w:val="0"/>
        <w:spacing w:line="340" w:lineRule="exact"/>
        <w:jc w:val="left"/>
        <w:rPr>
          <w:rFonts w:hint="default" w:ascii="BIZ UD明朝 Medium" w:hAnsi="BIZ UD明朝 Medium" w:eastAsia="BIZ UD明朝 Medium"/>
          <w:sz w:val="24"/>
          <w:del w:id="613" w:author="赤星　朱由" w:date="2026-07-15T16:03:00Z"/>
        </w:rPr>
      </w:pPr>
    </w:p>
    <w:p>
      <w:pPr>
        <w:pStyle w:val="0"/>
        <w:spacing w:line="340" w:lineRule="exact"/>
        <w:jc w:val="center"/>
        <w:rPr>
          <w:rFonts w:hint="default" w:ascii="BIZ UD明朝 Medium" w:hAnsi="BIZ UD明朝 Medium" w:eastAsia="BIZ UD明朝 Medium"/>
          <w:sz w:val="24"/>
          <w:del w:id="614" w:author="赤星　朱由" w:date="2026-07-15T16:03:00Z"/>
        </w:rPr>
      </w:pPr>
      <w:del w:id="615" w:author="赤星　朱由" w:date="2026-07-15T16:03:00Z">
        <w:r>
          <w:rPr>
            <w:rFonts w:hint="eastAsia" w:ascii="BIZ UD明朝 Medium" w:hAnsi="BIZ UD明朝 Medium" w:eastAsia="BIZ UD明朝 Medium"/>
            <w:color w:val="000000" w:themeColor="text1"/>
            <w:kern w:val="0"/>
            <w:sz w:val="24"/>
          </w:rPr>
          <w:delText>年度　ＰＰＡによる事業所向け自家消費型太陽光発電設備導入事業</w:delText>
        </w:r>
        <w:r>
          <w:rPr>
            <w:rFonts w:hint="eastAsia" w:ascii="BIZ UD明朝 Medium" w:hAnsi="BIZ UD明朝 Medium" w:eastAsia="BIZ UD明朝 Medium"/>
            <w:sz w:val="24"/>
          </w:rPr>
          <w:delText>補助金</w:delText>
        </w:r>
        <w:r>
          <w:rPr>
            <w:rFonts w:hint="eastAsia" w:ascii="BIZ UD明朝 Medium" w:hAnsi="BIZ UD明朝 Medium" w:eastAsia="BIZ UD明朝 Medium"/>
            <w:sz w:val="24"/>
          </w:rPr>
          <w:delText>額確定通知書</w:delText>
        </w:r>
      </w:del>
    </w:p>
    <w:p>
      <w:pPr>
        <w:pStyle w:val="0"/>
        <w:spacing w:line="340" w:lineRule="exact"/>
        <w:jc w:val="left"/>
        <w:rPr>
          <w:rFonts w:hint="default" w:ascii="BIZ UD明朝 Medium" w:hAnsi="BIZ UD明朝 Medium" w:eastAsia="BIZ UD明朝 Medium"/>
          <w:sz w:val="24"/>
          <w:del w:id="616" w:author="赤星　朱由" w:date="2026-07-15T16:03:00Z"/>
        </w:rPr>
      </w:pPr>
    </w:p>
    <w:p>
      <w:pPr>
        <w:pStyle w:val="0"/>
        <w:spacing w:line="340" w:lineRule="exact"/>
        <w:jc w:val="left"/>
        <w:rPr>
          <w:rFonts w:hint="default" w:ascii="BIZ UD明朝 Medium" w:hAnsi="BIZ UD明朝 Medium" w:eastAsia="BIZ UD明朝 Medium"/>
          <w:sz w:val="24"/>
          <w:del w:id="617" w:author="赤星　朱由" w:date="2026-07-15T16:03:00Z"/>
        </w:rPr>
      </w:pPr>
    </w:p>
    <w:p>
      <w:pPr>
        <w:pStyle w:val="0"/>
        <w:spacing w:line="340" w:lineRule="exact"/>
        <w:jc w:val="right"/>
        <w:rPr>
          <w:rFonts w:hint="default" w:ascii="BIZ UD明朝 Medium" w:hAnsi="BIZ UD明朝 Medium" w:eastAsia="BIZ UD明朝 Medium"/>
          <w:sz w:val="24"/>
          <w:del w:id="618" w:author="赤星　朱由" w:date="2026-07-15T16:03:00Z"/>
        </w:rPr>
      </w:pPr>
      <w:del w:id="619" w:author="赤星　朱由" w:date="2026-07-15T16:03:00Z">
        <w:r>
          <w:rPr>
            <w:rFonts w:hint="eastAsia" w:ascii="BIZ UD明朝 Medium" w:hAnsi="BIZ UD明朝 Medium" w:eastAsia="BIZ UD明朝 Medium"/>
            <w:sz w:val="24"/>
          </w:rPr>
          <w:delText>富山市指令環政第　　　号</w:delText>
        </w:r>
      </w:del>
    </w:p>
    <w:p>
      <w:pPr>
        <w:pStyle w:val="0"/>
        <w:spacing w:line="340" w:lineRule="exact"/>
        <w:jc w:val="right"/>
        <w:rPr>
          <w:rFonts w:hint="default" w:ascii="BIZ UD明朝 Medium" w:hAnsi="BIZ UD明朝 Medium" w:eastAsia="BIZ UD明朝 Medium"/>
          <w:sz w:val="24"/>
          <w:del w:id="620" w:author="赤星　朱由" w:date="2026-07-15T16:03:00Z"/>
        </w:rPr>
      </w:pPr>
      <w:del w:id="621" w:author="赤星　朱由" w:date="2026-07-15T16:03:00Z">
        <w:r>
          <w:rPr>
            <w:rFonts w:hint="eastAsia" w:ascii="BIZ UD明朝 Medium" w:hAnsi="BIZ UD明朝 Medium" w:eastAsia="BIZ UD明朝 Medium"/>
            <w:sz w:val="24"/>
          </w:rPr>
          <w:delText>　　　年　　月　　日</w:delText>
        </w:r>
      </w:del>
    </w:p>
    <w:p>
      <w:pPr>
        <w:pStyle w:val="0"/>
        <w:spacing w:line="340" w:lineRule="exact"/>
        <w:jc w:val="left"/>
        <w:rPr>
          <w:rFonts w:hint="default" w:ascii="BIZ UD明朝 Medium" w:hAnsi="BIZ UD明朝 Medium" w:eastAsia="BIZ UD明朝 Medium"/>
          <w:sz w:val="24"/>
          <w:del w:id="622" w:author="赤星　朱由" w:date="2026-07-15T16:03:00Z"/>
        </w:rPr>
      </w:pPr>
    </w:p>
    <w:p>
      <w:pPr>
        <w:pStyle w:val="0"/>
        <w:spacing w:line="340" w:lineRule="exact"/>
        <w:jc w:val="left"/>
        <w:rPr>
          <w:rFonts w:hint="default" w:ascii="BIZ UD明朝 Medium" w:hAnsi="BIZ UD明朝 Medium" w:eastAsia="BIZ UD明朝 Medium"/>
          <w:sz w:val="24"/>
          <w:del w:id="623" w:author="赤星　朱由" w:date="2026-07-15T16:03:00Z"/>
        </w:rPr>
      </w:pPr>
      <w:del w:id="624" w:author="赤星　朱由" w:date="2026-07-15T16:03:00Z">
        <w:r>
          <w:rPr>
            <w:rFonts w:hint="eastAsia" w:ascii="BIZ UD明朝 Medium" w:hAnsi="BIZ UD明朝 Medium" w:eastAsia="BIZ UD明朝 Medium"/>
            <w:sz w:val="24"/>
          </w:rPr>
          <w:delText>　　　　　　　　　　様</w:delText>
        </w:r>
      </w:del>
    </w:p>
    <w:p>
      <w:pPr>
        <w:pStyle w:val="0"/>
        <w:spacing w:line="340" w:lineRule="exact"/>
        <w:ind w:firstLine="6840" w:firstLineChars="2850"/>
        <w:jc w:val="left"/>
        <w:rPr>
          <w:rFonts w:hint="default" w:ascii="BIZ UD明朝 Medium" w:hAnsi="BIZ UD明朝 Medium" w:eastAsia="BIZ UD明朝 Medium"/>
          <w:sz w:val="24"/>
          <w:del w:id="625" w:author="赤星　朱由" w:date="2026-07-15T16:03:00Z"/>
        </w:rPr>
      </w:pPr>
      <w:del w:id="626" w:author="赤星　朱由" w:date="2026-07-15T16:03:00Z">
        <w:r>
          <w:rPr>
            <w:rFonts w:hint="eastAsia" w:ascii="BIZ UD明朝 Medium" w:hAnsi="BIZ UD明朝 Medium" w:eastAsia="BIZ UD明朝 Medium"/>
            <w:sz w:val="24"/>
          </w:rPr>
          <w:delText>富山市長　　　　　</w:delText>
        </w:r>
        <w:r>
          <w:rPr>
            <w:rFonts w:hint="eastAsia" w:ascii="BIZ UD明朝 Medium" w:hAnsi="BIZ UD明朝 Medium" w:eastAsia="BIZ UD明朝 Medium"/>
            <w:sz w:val="24"/>
          </w:rPr>
          <w:tab/>
        </w:r>
      </w:del>
    </w:p>
    <w:p>
      <w:pPr>
        <w:pStyle w:val="0"/>
        <w:spacing w:line="340" w:lineRule="exact"/>
        <w:jc w:val="left"/>
        <w:rPr>
          <w:rFonts w:hint="default" w:ascii="BIZ UD明朝 Medium" w:hAnsi="BIZ UD明朝 Medium" w:eastAsia="BIZ UD明朝 Medium"/>
          <w:sz w:val="24"/>
          <w:del w:id="627" w:author="赤星　朱由" w:date="2026-07-15T16:03:00Z"/>
        </w:rPr>
      </w:pPr>
    </w:p>
    <w:p>
      <w:pPr>
        <w:pStyle w:val="0"/>
        <w:spacing w:line="340" w:lineRule="exact"/>
        <w:jc w:val="left"/>
        <w:rPr>
          <w:rFonts w:hint="default" w:ascii="BIZ UD明朝 Medium" w:hAnsi="BIZ UD明朝 Medium" w:eastAsia="BIZ UD明朝 Medium"/>
          <w:sz w:val="24"/>
          <w:del w:id="628" w:author="赤星　朱由" w:date="2026-07-15T16:03:00Z"/>
        </w:rPr>
      </w:pPr>
      <w:del w:id="629" w:author="赤星　朱由" w:date="2026-07-15T16:03:00Z">
        <w:r>
          <w:rPr>
            <w:rFonts w:hint="eastAsia" w:ascii="BIZ UD明朝 Medium" w:hAnsi="BIZ UD明朝 Medium" w:eastAsia="BIZ UD明朝 Medium"/>
            <w:sz w:val="24"/>
          </w:rPr>
          <w:delText>　年　月　日付けで申請のありました</w:delText>
        </w:r>
        <w:r>
          <w:rPr>
            <w:rFonts w:hint="eastAsia" w:ascii="BIZ UD明朝 Medium" w:hAnsi="BIZ UD明朝 Medium" w:eastAsia="BIZ UD明朝 Medium"/>
            <w:color w:val="000000" w:themeColor="text1"/>
            <w:kern w:val="0"/>
            <w:sz w:val="24"/>
          </w:rPr>
          <w:delText>ＰＰＡによる事業所向け自家消費型太陽光発電設備導入事業</w:delText>
        </w:r>
        <w:r>
          <w:rPr>
            <w:rFonts w:hint="eastAsia" w:ascii="BIZ UD明朝 Medium" w:hAnsi="BIZ UD明朝 Medium" w:eastAsia="BIZ UD明朝 Medium"/>
            <w:sz w:val="24"/>
          </w:rPr>
          <w:delText>補助金</w:delText>
        </w:r>
        <w:ins w:id="630" w:author="山井　力斗" w:date="2026-03-26T15:43:00Z">
          <w:r>
            <w:rPr>
              <w:rFonts w:hint="eastAsia" w:ascii="BIZ UD明朝 Medium" w:hAnsi="BIZ UD明朝 Medium" w:eastAsia="BIZ UD明朝 Medium"/>
              <w:sz w:val="24"/>
            </w:rPr>
            <w:delText>年　月　日付け富山市指令環政第　　　号で交付決定のあった</w:delText>
          </w:r>
          <w:r>
            <w:rPr>
              <w:rFonts w:hint="eastAsia" w:ascii="BIZ UD明朝 Medium" w:hAnsi="BIZ UD明朝 Medium" w:eastAsia="BIZ UD明朝 Medium"/>
              <w:color w:val="000000" w:themeColor="text1"/>
              <w:kern w:val="0"/>
              <w:sz w:val="24"/>
            </w:rPr>
            <w:delText>ＰＰＡによる事業所向け自家消費型太陽光発電設備導入事業補助金</w:delText>
          </w:r>
        </w:ins>
      </w:del>
      <w:del w:id="631" w:author="赤星　朱由" w:date="2026-07-15T16:03:00Z">
        <w:r>
          <w:rPr>
            <w:rFonts w:hint="eastAsia" w:ascii="BIZ UD明朝 Medium" w:hAnsi="BIZ UD明朝 Medium" w:eastAsia="BIZ UD明朝 Medium"/>
            <w:sz w:val="24"/>
          </w:rPr>
          <w:delText>については、富山市補助金等交付規則第１３条の規定により、次のとおり補助金額を確定しましたので通知します。</w:delText>
        </w:r>
      </w:del>
    </w:p>
    <w:p>
      <w:pPr>
        <w:pStyle w:val="0"/>
        <w:spacing w:line="340" w:lineRule="exact"/>
        <w:jc w:val="center"/>
        <w:rPr>
          <w:rFonts w:hint="default" w:ascii="BIZ UD明朝 Medium" w:hAnsi="BIZ UD明朝 Medium" w:eastAsia="BIZ UD明朝 Medium"/>
          <w:sz w:val="24"/>
          <w:del w:id="632" w:author="赤星　朱由" w:date="2026-07-15T16:03:00Z"/>
        </w:rPr>
      </w:pPr>
    </w:p>
    <w:p>
      <w:pPr>
        <w:pStyle w:val="0"/>
        <w:spacing w:line="340" w:lineRule="exact"/>
        <w:jc w:val="center"/>
        <w:rPr>
          <w:rFonts w:hint="default" w:ascii="BIZ UD明朝 Medium" w:hAnsi="BIZ UD明朝 Medium" w:eastAsia="BIZ UD明朝 Medium"/>
          <w:sz w:val="24"/>
          <w:del w:id="633" w:author="赤星　朱由" w:date="2026-07-15T16:03:00Z"/>
        </w:rPr>
      </w:pPr>
    </w:p>
    <w:p>
      <w:pPr>
        <w:pStyle w:val="0"/>
        <w:spacing w:line="340" w:lineRule="exact"/>
        <w:jc w:val="center"/>
        <w:rPr>
          <w:rFonts w:hint="default" w:ascii="BIZ UD明朝 Medium" w:hAnsi="BIZ UD明朝 Medium" w:eastAsia="BIZ UD明朝 Medium"/>
          <w:sz w:val="24"/>
          <w:del w:id="634" w:author="赤星　朱由" w:date="2026-07-15T16:03:00Z"/>
        </w:rPr>
      </w:pPr>
      <w:del w:id="635" w:author="赤星　朱由" w:date="2026-07-15T16:03:00Z">
        <w:r>
          <w:rPr>
            <w:rFonts w:hint="eastAsia" w:ascii="BIZ UD明朝 Medium" w:hAnsi="BIZ UD明朝 Medium" w:eastAsia="BIZ UD明朝 Medium"/>
            <w:sz w:val="24"/>
          </w:rPr>
          <w:delText>記</w:delText>
        </w:r>
      </w:del>
    </w:p>
    <w:p>
      <w:pPr>
        <w:pStyle w:val="0"/>
        <w:spacing w:line="340" w:lineRule="exact"/>
        <w:jc w:val="left"/>
        <w:rPr>
          <w:rFonts w:hint="default" w:ascii="BIZ UD明朝 Medium" w:hAnsi="BIZ UD明朝 Medium" w:eastAsia="BIZ UD明朝 Medium"/>
          <w:sz w:val="24"/>
          <w:del w:id="636" w:author="赤星　朱由" w:date="2026-07-15T16:03:00Z"/>
        </w:rPr>
      </w:pPr>
    </w:p>
    <w:p>
      <w:pPr>
        <w:pStyle w:val="0"/>
        <w:spacing w:line="340" w:lineRule="exact"/>
        <w:jc w:val="left"/>
        <w:rPr>
          <w:rFonts w:hint="default" w:ascii="BIZ UD明朝 Medium" w:hAnsi="BIZ UD明朝 Medium" w:eastAsia="BIZ UD明朝 Medium"/>
          <w:sz w:val="24"/>
          <w:del w:id="637" w:author="赤星　朱由" w:date="2026-07-15T16:03:00Z"/>
        </w:rPr>
      </w:pPr>
    </w:p>
    <w:p>
      <w:pPr>
        <w:pStyle w:val="0"/>
        <w:spacing w:line="340" w:lineRule="exact"/>
        <w:ind w:firstLine="600" w:firstLineChars="100"/>
        <w:jc w:val="left"/>
        <w:rPr>
          <w:rFonts w:hint="default" w:ascii="BIZ UD明朝 Medium" w:hAnsi="BIZ UD明朝 Medium" w:eastAsia="BIZ UD明朝 Medium"/>
          <w:sz w:val="24"/>
          <w:del w:id="638" w:author="赤星　朱由" w:date="2026-07-15T16:03:00Z"/>
        </w:rPr>
      </w:pPr>
      <w:del w:id="639" w:author="赤星　朱由" w:date="2026-07-15T16:03:00Z">
        <w:r>
          <w:rPr>
            <w:rFonts w:hint="eastAsia" w:ascii="BIZ UD明朝 Medium" w:hAnsi="BIZ UD明朝 Medium" w:eastAsia="BIZ UD明朝 Medium"/>
            <w:spacing w:val="180"/>
            <w:kern w:val="0"/>
            <w:sz w:val="24"/>
            <w:fitText w:val="1440" w:id="5"/>
          </w:rPr>
          <w:delText>確定</w:delText>
        </w:r>
        <w:r>
          <w:rPr>
            <w:rFonts w:hint="eastAsia" w:ascii="BIZ UD明朝 Medium" w:hAnsi="BIZ UD明朝 Medium" w:eastAsia="BIZ UD明朝 Medium"/>
            <w:kern w:val="0"/>
            <w:sz w:val="24"/>
            <w:fitText w:val="1440" w:id="5"/>
          </w:rPr>
          <w:delText>額</w:delText>
        </w:r>
        <w:r>
          <w:rPr>
            <w:rFonts w:hint="eastAsia" w:ascii="BIZ UD明朝 Medium" w:hAnsi="BIZ UD明朝 Medium" w:eastAsia="BIZ UD明朝 Medium"/>
            <w:sz w:val="24"/>
          </w:rPr>
          <w:delText>　　　　金　　　　　　　円</w:delText>
        </w:r>
      </w:del>
    </w:p>
    <w:p>
      <w:pPr>
        <w:pStyle w:val="0"/>
        <w:spacing w:line="340" w:lineRule="exact"/>
        <w:jc w:val="left"/>
        <w:rPr>
          <w:rFonts w:hint="default" w:ascii="BIZ UD明朝 Medium" w:hAnsi="BIZ UD明朝 Medium" w:eastAsia="BIZ UD明朝 Medium"/>
          <w:sz w:val="24"/>
          <w:del w:id="640" w:author="赤星　朱由" w:date="2026-07-15T16:03:00Z"/>
        </w:rPr>
      </w:pPr>
    </w:p>
    <w:p>
      <w:pPr>
        <w:pStyle w:val="0"/>
        <w:kinsoku w:val="0"/>
        <w:rPr>
          <w:rFonts w:hint="default" w:ascii="BIZ UD明朝 Medium" w:hAnsi="BIZ UD明朝 Medium" w:eastAsia="BIZ UD明朝 Medium"/>
          <w:kern w:val="0"/>
          <w:sz w:val="24"/>
          <w:del w:id="641" w:author="赤星　朱由" w:date="2026-07-15T16:03:00Z"/>
        </w:rPr>
      </w:pPr>
    </w:p>
    <w:p>
      <w:pPr>
        <w:pStyle w:val="0"/>
        <w:kinsoku w:val="0"/>
        <w:rPr>
          <w:rFonts w:hint="default" w:ascii="BIZ UD明朝 Medium" w:hAnsi="BIZ UD明朝 Medium" w:eastAsia="BIZ UD明朝 Medium"/>
          <w:kern w:val="0"/>
          <w:sz w:val="24"/>
          <w:del w:id="642" w:author="赤星　朱由" w:date="2026-07-15T16:03:00Z"/>
        </w:rPr>
      </w:pPr>
    </w:p>
    <w:p>
      <w:pPr>
        <w:pStyle w:val="0"/>
        <w:kinsoku w:val="0"/>
        <w:rPr>
          <w:rFonts w:hint="default" w:ascii="BIZ UD明朝 Medium" w:hAnsi="BIZ UD明朝 Medium" w:eastAsia="BIZ UD明朝 Medium"/>
          <w:kern w:val="0"/>
          <w:sz w:val="24"/>
          <w:del w:id="643" w:author="赤星　朱由" w:date="2026-07-15T16:03:00Z"/>
        </w:rPr>
      </w:pPr>
    </w:p>
    <w:p>
      <w:pPr>
        <w:pStyle w:val="0"/>
        <w:kinsoku w:val="0"/>
        <w:rPr>
          <w:rFonts w:hint="default" w:ascii="BIZ UD明朝 Medium" w:hAnsi="BIZ UD明朝 Medium" w:eastAsia="BIZ UD明朝 Medium"/>
          <w:kern w:val="0"/>
          <w:sz w:val="24"/>
          <w:del w:id="644" w:author="赤星　朱由" w:date="2026-07-15T16:03:00Z"/>
        </w:rPr>
      </w:pPr>
    </w:p>
    <w:p>
      <w:pPr>
        <w:pStyle w:val="0"/>
        <w:kinsoku w:val="0"/>
        <w:rPr>
          <w:rFonts w:hint="default" w:ascii="BIZ UD明朝 Medium" w:hAnsi="BIZ UD明朝 Medium" w:eastAsia="BIZ UD明朝 Medium"/>
          <w:kern w:val="0"/>
          <w:sz w:val="24"/>
          <w:del w:id="645" w:author="赤星　朱由" w:date="2026-07-15T16:03:00Z"/>
        </w:rPr>
      </w:pPr>
    </w:p>
    <w:p>
      <w:pPr>
        <w:pStyle w:val="0"/>
        <w:kinsoku w:val="0"/>
        <w:rPr>
          <w:rFonts w:hint="default" w:ascii="BIZ UD明朝 Medium" w:hAnsi="BIZ UD明朝 Medium" w:eastAsia="BIZ UD明朝 Medium"/>
          <w:kern w:val="0"/>
          <w:sz w:val="24"/>
          <w:del w:id="646" w:author="赤星　朱由" w:date="2026-07-15T16:03:00Z"/>
        </w:rPr>
      </w:pPr>
    </w:p>
    <w:p>
      <w:pPr>
        <w:pStyle w:val="0"/>
        <w:kinsoku w:val="0"/>
        <w:rPr>
          <w:rFonts w:hint="default" w:ascii="BIZ UD明朝 Medium" w:hAnsi="BIZ UD明朝 Medium" w:eastAsia="BIZ UD明朝 Medium"/>
          <w:kern w:val="0"/>
          <w:sz w:val="24"/>
          <w:del w:id="647" w:author="赤星　朱由" w:date="2026-07-15T16:03:00Z"/>
        </w:rPr>
      </w:pPr>
    </w:p>
    <w:p>
      <w:pPr>
        <w:pStyle w:val="0"/>
        <w:kinsoku w:val="0"/>
        <w:rPr>
          <w:rFonts w:hint="default" w:ascii="BIZ UD明朝 Medium" w:hAnsi="BIZ UD明朝 Medium" w:eastAsia="BIZ UD明朝 Medium"/>
          <w:kern w:val="0"/>
          <w:sz w:val="24"/>
          <w:del w:id="648" w:author="赤星　朱由" w:date="2026-07-15T16:03:00Z"/>
        </w:rPr>
      </w:pPr>
    </w:p>
    <w:p>
      <w:pPr>
        <w:pStyle w:val="0"/>
        <w:kinsoku w:val="0"/>
        <w:rPr>
          <w:rFonts w:hint="default" w:ascii="BIZ UD明朝 Medium" w:hAnsi="BIZ UD明朝 Medium" w:eastAsia="BIZ UD明朝 Medium"/>
          <w:kern w:val="0"/>
          <w:sz w:val="24"/>
          <w:del w:id="649" w:author="赤星　朱由" w:date="2026-07-15T16:03:00Z"/>
        </w:rPr>
      </w:pPr>
    </w:p>
    <w:p>
      <w:pPr>
        <w:pStyle w:val="0"/>
        <w:kinsoku w:val="0"/>
        <w:rPr>
          <w:rFonts w:hint="default" w:ascii="BIZ UD明朝 Medium" w:hAnsi="BIZ UD明朝 Medium" w:eastAsia="BIZ UD明朝 Medium"/>
          <w:kern w:val="0"/>
          <w:sz w:val="24"/>
          <w:del w:id="650" w:author="赤星　朱由" w:date="2026-07-15T16:03:00Z"/>
        </w:rPr>
      </w:pPr>
    </w:p>
    <w:p>
      <w:pPr>
        <w:pStyle w:val="0"/>
        <w:kinsoku w:val="0"/>
        <w:rPr>
          <w:rFonts w:hint="default" w:ascii="BIZ UD明朝 Medium" w:hAnsi="BIZ UD明朝 Medium" w:eastAsia="BIZ UD明朝 Medium"/>
          <w:kern w:val="0"/>
          <w:sz w:val="24"/>
          <w:del w:id="651" w:author="赤星　朱由" w:date="2026-07-15T16:03:00Z"/>
        </w:rPr>
      </w:pPr>
    </w:p>
    <w:p>
      <w:pPr>
        <w:pStyle w:val="0"/>
        <w:kinsoku w:val="0"/>
        <w:rPr>
          <w:rFonts w:hint="default" w:ascii="BIZ UD明朝 Medium" w:hAnsi="BIZ UD明朝 Medium" w:eastAsia="BIZ UD明朝 Medium"/>
          <w:kern w:val="0"/>
          <w:sz w:val="24"/>
          <w:del w:id="652" w:author="赤星　朱由" w:date="2026-07-15T16:03:00Z"/>
        </w:rPr>
      </w:pPr>
    </w:p>
    <w:p>
      <w:pPr>
        <w:pStyle w:val="0"/>
        <w:kinsoku w:val="0"/>
        <w:rPr>
          <w:rFonts w:hint="default" w:ascii="BIZ UD明朝 Medium" w:hAnsi="BIZ UD明朝 Medium" w:eastAsia="BIZ UD明朝 Medium"/>
          <w:kern w:val="0"/>
          <w:sz w:val="24"/>
          <w:del w:id="653" w:author="赤星　朱由" w:date="2026-07-15T16:03:00Z"/>
        </w:rPr>
      </w:pPr>
    </w:p>
    <w:p>
      <w:pPr>
        <w:pStyle w:val="0"/>
        <w:kinsoku w:val="0"/>
        <w:rPr>
          <w:rFonts w:hint="default" w:ascii="BIZ UD明朝 Medium" w:hAnsi="BIZ UD明朝 Medium" w:eastAsia="BIZ UD明朝 Medium"/>
          <w:kern w:val="0"/>
          <w:sz w:val="24"/>
          <w:del w:id="654" w:author="赤星　朱由" w:date="2026-07-15T16:03:00Z"/>
        </w:rPr>
      </w:pPr>
    </w:p>
    <w:p>
      <w:pPr>
        <w:pStyle w:val="0"/>
        <w:kinsoku w:val="0"/>
        <w:rPr>
          <w:rFonts w:hint="default" w:ascii="BIZ UD明朝 Medium" w:hAnsi="BIZ UD明朝 Medium" w:eastAsia="BIZ UD明朝 Medium"/>
          <w:kern w:val="0"/>
          <w:sz w:val="24"/>
        </w:rPr>
      </w:pPr>
      <w:bookmarkStart w:id="655" w:name="_GoBack"/>
      <w:bookmarkEnd w:id="655"/>
    </w:p>
    <w:sectPr>
      <w:headerReference r:id="rId8" w:type="default"/>
      <w:headerReference r:id="rId7" w:type="first"/>
      <w:type w:val="continuous"/>
      <w:pgSz w:w="11906" w:h="16838"/>
      <w:pgMar w:top="1134" w:right="1134" w:bottom="1134" w:left="1134" w:header="851" w:footer="992" w:gutter="0"/>
      <w:cols w:space="720"/>
      <w:titlePg w:val="1"/>
      <w:textDirection w:val="lrTb"/>
      <w:docGrid w:type="lines" w:linePitch="470" w:charSpace="1680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r>
      <w:rPr>
        <w:rFonts w:hint="default"/>
      </w:rPr>
      <w:ptab w:alignment="center" w:relativeTo="margin" w:leader="none"/>
    </w:r>
    <w:r>
      <w:rPr>
        <w:rFonts w:hint="default"/>
      </w:rPr>
      <w:ptab w:alignment="right" w:relativeTo="margin" w:leader="none"/>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color w:val="FF0000"/>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r>
      <w:rPr>
        <w:rFonts w:hint="default"/>
      </w:rPr>
      <w:ptab w:alignment="center" w:relativeTo="margin" w:leader="none"/>
    </w:r>
    <w:r>
      <w:rPr>
        <w:rFonts w:hint="default"/>
      </w:rPr>
      <w:ptab w:alignment="right" w:relativeTo="margin" w:leader="none"/>
    </w:r>
  </w:p>
</w:hdr>
</file>

<file path=word/header4.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color w:val="FF0000"/>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trackRevisions/>
  <w:defaultTabStop w:val="840"/>
  <w:defaultTableStyle w:val="41"/>
  <w:drawingGridHorizontalSpacing w:val="146"/>
  <w:drawingGridVerticalSpacing w:val="23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customStyle="1">
    <w:name w:val="Default"/>
    <w:next w:val="21"/>
    <w:link w:val="0"/>
    <w:uiPriority w:val="0"/>
    <w:pPr>
      <w:widowControl w:val="0"/>
      <w:autoSpaceDE w:val="0"/>
      <w:autoSpaceDN w:val="0"/>
      <w:adjustRightInd w:val="0"/>
    </w:pPr>
    <w:rPr>
      <w:rFonts w:ascii="ＭＳ 明朝" w:hAnsi="ＭＳ 明朝" w:eastAsia="ＭＳ 明朝"/>
      <w:color w:val="000000"/>
      <w:kern w:val="0"/>
      <w:sz w:val="24"/>
    </w:rPr>
  </w:style>
  <w:style w:type="paragraph" w:styleId="22">
    <w:name w:val="Note Heading"/>
    <w:basedOn w:val="0"/>
    <w:next w:val="0"/>
    <w:link w:val="23"/>
    <w:uiPriority w:val="0"/>
    <w:pPr>
      <w:jc w:val="center"/>
    </w:pPr>
    <w:rPr>
      <w:rFonts w:ascii="ＭＳ 明朝" w:hAnsi="ＭＳ 明朝" w:eastAsia="ＭＳ 明朝"/>
      <w:sz w:val="22"/>
    </w:rPr>
  </w:style>
  <w:style w:type="character" w:styleId="23" w:customStyle="1">
    <w:name w:val="記 (文字)"/>
    <w:basedOn w:val="10"/>
    <w:next w:val="23"/>
    <w:link w:val="22"/>
    <w:uiPriority w:val="0"/>
    <w:rPr>
      <w:rFonts w:ascii="ＭＳ 明朝" w:hAnsi="ＭＳ 明朝" w:eastAsia="ＭＳ 明朝"/>
      <w:sz w:val="22"/>
    </w:rPr>
  </w:style>
  <w:style w:type="paragraph" w:styleId="24">
    <w:name w:val="Closing"/>
    <w:basedOn w:val="0"/>
    <w:next w:val="24"/>
    <w:link w:val="25"/>
    <w:uiPriority w:val="0"/>
    <w:pPr>
      <w:jc w:val="right"/>
    </w:pPr>
    <w:rPr>
      <w:rFonts w:ascii="ＭＳ 明朝" w:hAnsi="ＭＳ 明朝" w:eastAsia="ＭＳ 明朝"/>
      <w:sz w:val="22"/>
    </w:rPr>
  </w:style>
  <w:style w:type="character" w:styleId="25" w:customStyle="1">
    <w:name w:val="結語 (文字)"/>
    <w:basedOn w:val="10"/>
    <w:next w:val="25"/>
    <w:link w:val="24"/>
    <w:uiPriority w:val="0"/>
    <w:rPr>
      <w:rFonts w:ascii="ＭＳ 明朝" w:hAnsi="ＭＳ 明朝" w:eastAsia="ＭＳ 明朝"/>
      <w:sz w:val="22"/>
    </w:rPr>
  </w:style>
  <w:style w:type="character" w:styleId="26">
    <w:name w:val="annotation reference"/>
    <w:basedOn w:val="10"/>
    <w:next w:val="26"/>
    <w:link w:val="0"/>
    <w:uiPriority w:val="0"/>
    <w:semiHidden/>
    <w:rPr>
      <w:sz w:val="18"/>
    </w:rPr>
  </w:style>
  <w:style w:type="paragraph" w:styleId="27">
    <w:name w:val="annotation text"/>
    <w:basedOn w:val="0"/>
    <w:next w:val="27"/>
    <w:link w:val="28"/>
    <w:uiPriority w:val="0"/>
    <w:semiHidden/>
    <w:pPr>
      <w:jc w:val="left"/>
    </w:pPr>
  </w:style>
  <w:style w:type="character" w:styleId="28" w:customStyle="1">
    <w:name w:val="コメント文字列 (文字)"/>
    <w:basedOn w:val="10"/>
    <w:next w:val="28"/>
    <w:link w:val="27"/>
    <w:uiPriority w:val="0"/>
  </w:style>
  <w:style w:type="paragraph" w:styleId="29">
    <w:name w:val="annotation subject"/>
    <w:basedOn w:val="27"/>
    <w:next w:val="27"/>
    <w:link w:val="30"/>
    <w:uiPriority w:val="0"/>
    <w:semiHidden/>
    <w:rPr>
      <w:b w:val="1"/>
    </w:rPr>
  </w:style>
  <w:style w:type="character" w:styleId="30" w:customStyle="1">
    <w:name w:val="コメント内容 (文字)"/>
    <w:basedOn w:val="28"/>
    <w:next w:val="30"/>
    <w:link w:val="29"/>
    <w:uiPriority w:val="0"/>
    <w:rPr>
      <w:b w:val="1"/>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character" w:styleId="33" w:customStyle="1">
    <w:name w:val="brackets-color1"/>
    <w:basedOn w:val="10"/>
    <w:next w:val="33"/>
    <w:link w:val="0"/>
    <w:uiPriority w:val="0"/>
  </w:style>
  <w:style w:type="paragraph" w:styleId="34" w:customStyle="1">
    <w:name w:val="表題1"/>
    <w:basedOn w:val="0"/>
    <w:next w:val="34"/>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35" w:customStyle="1">
    <w:name w:val="cm"/>
    <w:basedOn w:val="10"/>
    <w:next w:val="35"/>
    <w:link w:val="0"/>
    <w:uiPriority w:val="0"/>
  </w:style>
  <w:style w:type="paragraph" w:styleId="36" w:customStyle="1">
    <w:name w:val="num"/>
    <w:basedOn w:val="0"/>
    <w:next w:val="36"/>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37" w:customStyle="1">
    <w:name w:val="num1"/>
    <w:basedOn w:val="10"/>
    <w:next w:val="37"/>
    <w:link w:val="0"/>
    <w:uiPriority w:val="0"/>
  </w:style>
  <w:style w:type="character" w:styleId="38" w:customStyle="1">
    <w:name w:val="p"/>
    <w:basedOn w:val="10"/>
    <w:next w:val="38"/>
    <w:link w:val="0"/>
    <w:uiPriority w:val="0"/>
  </w:style>
  <w:style w:type="paragraph" w:styleId="39">
    <w:name w:val="List Paragraph"/>
    <w:basedOn w:val="0"/>
    <w:next w:val="39"/>
    <w:link w:val="0"/>
    <w:uiPriority w:val="0"/>
    <w:qFormat/>
    <w:pPr>
      <w:ind w:left="840" w:leftChars="400"/>
    </w:pPr>
  </w:style>
  <w:style w:type="table" w:styleId="40">
    <w:name w:val="Table Grid"/>
    <w:basedOn w:val="11"/>
    <w:next w:val="4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1" w:customStyle="1">
    <w:name w:val="表（シンプル 1）"/>
    <w:basedOn w:val="11"/>
    <w:next w:val="4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header" Target="header4.xml"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custGeom>
          <a:avLst/>
          <a:gdLst/>
          <a:ahLst/>
          <a:cxnLst/>
          <a:rect l="l" t="t" r="r" b="b"/>
          <a:pathLst/>
        </a:custGeom>
        <a:noFill/>
        <a:ln>
          <a:noFill/>
        </a:ln>
      </a:spPr>
      <a:bodyPr vertOverflow="overflow" horzOverflow="overflow" rtlCol="0" anchor="ctr"/>
      <a:lstStyle/>
      <a:style>
        <a:lnRef idx="2">
          <a:schemeClr val="accent1">
            <a:shade val="50000"/>
          </a:schemeClr>
        </a:lnRef>
        <a:fillRef idx="1">
          <a:schemeClr val="accent1"/>
        </a:fillRef>
        <a:effectRef idx="0">
          <a:schemeClr val="accent1"/>
        </a:effectRef>
        <a:fontRef idx="minor">
          <a:schemeClr val="lt1"/>
        </a:fontRef>
      </a:style>
    </a:spDef>
    <a:txDef>
      <a:spPr>
        <a:xfrm/>
        <a:custGeom>
          <a:avLst/>
          <a:gdLst/>
          <a:ahLst/>
          <a:cxnLst/>
          <a:rect l="l" t="t" r="r" b="b"/>
          <a:pathLst/>
        </a:custGeom>
        <a:solidFill>
          <a:schemeClr val="lt1"/>
        </a:solidFill>
        <a:ln w="6350">
          <a:solidFill>
            <a:prstClr val="black"/>
          </a:solidFill>
        </a:ln>
        <a:effectLst/>
      </a:spPr>
      <a:bodyPr vertOverflow="overflow" horzOverflow="overflow" wrap="square" lIns="74295" tIns="8890" rIns="74295" bIns="8890" rtlCol="0"/>
      <a:lstStyle/>
      <a:style>
        <a:lnRef idx="0">
          <a:schemeClr val="accent1"/>
        </a:lnRef>
        <a:fillRef idx="0">
          <a:schemeClr val="accent1"/>
        </a:fillRef>
        <a:effectRef idx="0">
          <a:schemeClr val="accent1"/>
        </a:effectRef>
        <a:fontRef idx="minor">
          <a:schemeClr val="dk1"/>
        </a:fontRef>
      </a:style>
    </a:tx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2218</TotalTime>
  <Pages>20</Pages>
  <Words>46</Words>
  <Characters>6072</Characters>
  <Application>JUST Note</Application>
  <Lines>13327</Lines>
  <Paragraphs>357</Paragraphs>
  <Company>企画管理部情報統計課</Company>
  <CharactersWithSpaces>7379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五十嵐　勇磨</dc:creator>
  <cp:lastModifiedBy>赤星　朱由</cp:lastModifiedBy>
  <cp:lastPrinted>2026-07-15T06:28:15Z</cp:lastPrinted>
  <dcterms:created xsi:type="dcterms:W3CDTF">2024-12-09T06:22:00Z</dcterms:created>
  <dcterms:modified xsi:type="dcterms:W3CDTF">2026-07-15T07:02:49Z</dcterms:modified>
  <cp:revision>57</cp:revision>
</cp:coreProperties>
</file>